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241E0" w14:textId="77777777" w:rsidR="00407209" w:rsidRPr="00B067B7" w:rsidRDefault="00407209" w:rsidP="00407209">
      <w:pPr>
        <w:jc w:val="center"/>
        <w:rPr>
          <w:rFonts w:ascii="Arial" w:hAnsi="Arial" w:cs="Arial"/>
          <w:b/>
          <w:sz w:val="48"/>
          <w:szCs w:val="48"/>
        </w:rPr>
      </w:pPr>
      <w:r>
        <w:rPr>
          <w:rFonts w:ascii="Arial" w:hAnsi="Arial" w:cs="Arial"/>
          <w:b/>
          <w:sz w:val="48"/>
          <w:szCs w:val="48"/>
        </w:rPr>
        <w:t>ROYAL BRITISH LE</w:t>
      </w:r>
      <w:r w:rsidRPr="00B067B7">
        <w:rPr>
          <w:rFonts w:ascii="Arial" w:hAnsi="Arial" w:cs="Arial"/>
          <w:b/>
          <w:sz w:val="48"/>
          <w:szCs w:val="48"/>
        </w:rPr>
        <w:t>GION</w:t>
      </w:r>
    </w:p>
    <w:p w14:paraId="66560178" w14:textId="77777777" w:rsidR="00407209" w:rsidRDefault="00407209" w:rsidP="00407209">
      <w:pPr>
        <w:jc w:val="center"/>
        <w:rPr>
          <w:rFonts w:ascii="Arial" w:hAnsi="Arial" w:cs="Arial"/>
          <w:b/>
        </w:rPr>
      </w:pPr>
    </w:p>
    <w:p w14:paraId="0C83434C" w14:textId="56268B59" w:rsidR="00407209" w:rsidRPr="00B067B7" w:rsidRDefault="00407209" w:rsidP="00407209">
      <w:pPr>
        <w:jc w:val="center"/>
        <w:rPr>
          <w:rFonts w:ascii="Arial" w:hAnsi="Arial" w:cs="Arial"/>
          <w:b/>
        </w:rPr>
      </w:pPr>
      <w:r>
        <w:rPr>
          <w:rFonts w:ascii="Arial" w:hAnsi="Arial" w:cs="Arial"/>
          <w:b/>
        </w:rPr>
        <w:t>CORNWALL</w:t>
      </w:r>
      <w:r w:rsidRPr="00B067B7">
        <w:rPr>
          <w:rFonts w:ascii="Arial" w:hAnsi="Arial" w:cs="Arial"/>
          <w:b/>
        </w:rPr>
        <w:t xml:space="preserve"> COUNTY PLAN</w:t>
      </w:r>
      <w:r w:rsidR="006D697B">
        <w:rPr>
          <w:rFonts w:ascii="Arial" w:hAnsi="Arial" w:cs="Arial"/>
          <w:b/>
        </w:rPr>
        <w:t xml:space="preserve"> (202</w:t>
      </w:r>
      <w:r w:rsidR="004158DD">
        <w:rPr>
          <w:rFonts w:ascii="Arial" w:hAnsi="Arial" w:cs="Arial"/>
          <w:b/>
        </w:rPr>
        <w:t>6</w:t>
      </w:r>
      <w:r w:rsidR="006D697B">
        <w:rPr>
          <w:rFonts w:ascii="Arial" w:hAnsi="Arial" w:cs="Arial"/>
          <w:b/>
        </w:rPr>
        <w:t>- 202</w:t>
      </w:r>
      <w:r w:rsidR="004158DD">
        <w:rPr>
          <w:rFonts w:ascii="Arial" w:hAnsi="Arial" w:cs="Arial"/>
          <w:b/>
        </w:rPr>
        <w:t>9</w:t>
      </w:r>
      <w:r>
        <w:rPr>
          <w:rFonts w:ascii="Arial" w:hAnsi="Arial" w:cs="Arial"/>
          <w:b/>
        </w:rPr>
        <w:t xml:space="preserve">) </w:t>
      </w:r>
    </w:p>
    <w:p w14:paraId="22B960E6" w14:textId="77777777" w:rsidR="00407209" w:rsidRDefault="00407209" w:rsidP="00407209">
      <w:pPr>
        <w:rPr>
          <w:rFonts w:ascii="Arial" w:hAnsi="Arial" w:cs="Arial"/>
        </w:rPr>
      </w:pPr>
    </w:p>
    <w:p w14:paraId="3CC72A6D" w14:textId="77777777" w:rsidR="00407209" w:rsidRPr="00B067B7" w:rsidRDefault="00407209" w:rsidP="00407209">
      <w:pPr>
        <w:rPr>
          <w:rFonts w:ascii="Arial" w:hAnsi="Arial" w:cs="Arial"/>
        </w:rPr>
      </w:pPr>
    </w:p>
    <w:p w14:paraId="3FB36D64" w14:textId="77777777" w:rsidR="00407209" w:rsidRDefault="00407209" w:rsidP="00407209">
      <w:pPr>
        <w:numPr>
          <w:ilvl w:val="0"/>
          <w:numId w:val="1"/>
        </w:numPr>
        <w:jc w:val="both"/>
        <w:rPr>
          <w:rFonts w:ascii="Arial" w:hAnsi="Arial" w:cs="Arial"/>
          <w:b/>
        </w:rPr>
      </w:pPr>
      <w:r>
        <w:rPr>
          <w:rFonts w:ascii="Arial" w:hAnsi="Arial" w:cs="Arial"/>
          <w:b/>
        </w:rPr>
        <w:t>INTRODUCTION AND BACKGROUND</w:t>
      </w:r>
    </w:p>
    <w:p w14:paraId="61786E57" w14:textId="77777777" w:rsidR="00407209" w:rsidRDefault="00407209" w:rsidP="00407209">
      <w:pPr>
        <w:ind w:left="720"/>
        <w:jc w:val="both"/>
        <w:rPr>
          <w:rFonts w:ascii="Arial" w:hAnsi="Arial" w:cs="Arial"/>
          <w:b/>
        </w:rPr>
      </w:pPr>
    </w:p>
    <w:tbl>
      <w:tblPr>
        <w:tblStyle w:val="TableGrid"/>
        <w:tblW w:w="14459" w:type="dxa"/>
        <w:tblInd w:w="-5" w:type="dxa"/>
        <w:tblLook w:val="04A0" w:firstRow="1" w:lastRow="0" w:firstColumn="1" w:lastColumn="0" w:noHBand="0" w:noVBand="1"/>
      </w:tblPr>
      <w:tblGrid>
        <w:gridCol w:w="14459"/>
      </w:tblGrid>
      <w:tr w:rsidR="00407209" w14:paraId="548A8D35" w14:textId="77777777" w:rsidTr="00AD648B">
        <w:tc>
          <w:tcPr>
            <w:tcW w:w="14459" w:type="dxa"/>
          </w:tcPr>
          <w:p w14:paraId="6F750F35" w14:textId="72A07332" w:rsidR="004B2C11" w:rsidRDefault="00A52B6F" w:rsidP="00407209">
            <w:pPr>
              <w:rPr>
                <w:rFonts w:ascii="Arial" w:hAnsi="Arial" w:cs="Arial"/>
              </w:rPr>
            </w:pPr>
            <w:r>
              <w:rPr>
                <w:rFonts w:ascii="Arial" w:hAnsi="Arial" w:cs="Arial"/>
              </w:rPr>
              <w:t>Cornwall County has or is becoming a success story</w:t>
            </w:r>
            <w:r w:rsidR="004B2C11">
              <w:rPr>
                <w:rFonts w:ascii="Arial" w:hAnsi="Arial" w:cs="Arial"/>
              </w:rPr>
              <w:t>,</w:t>
            </w:r>
            <w:r>
              <w:rPr>
                <w:rFonts w:ascii="Arial" w:hAnsi="Arial" w:cs="Arial"/>
              </w:rPr>
              <w:t xml:space="preserve"> especially the initiative taken by my predecessor Andy EKE, the creation of two Great Woodlands to commemorate the 100 years of the Royal British Legion.</w:t>
            </w:r>
            <w:r w:rsidR="004158DD">
              <w:rPr>
                <w:rFonts w:ascii="Arial" w:hAnsi="Arial" w:cs="Arial"/>
              </w:rPr>
              <w:t xml:space="preserve"> 2025 an Oak tree was added to </w:t>
            </w:r>
            <w:proofErr w:type="spellStart"/>
            <w:r w:rsidR="003501BE">
              <w:rPr>
                <w:rFonts w:ascii="Arial" w:hAnsi="Arial" w:cs="Arial"/>
              </w:rPr>
              <w:t>Nansledan</w:t>
            </w:r>
            <w:proofErr w:type="spellEnd"/>
            <w:r w:rsidR="003501BE">
              <w:rPr>
                <w:rFonts w:ascii="Arial" w:hAnsi="Arial" w:cs="Arial"/>
              </w:rPr>
              <w:t xml:space="preserve"> to </w:t>
            </w:r>
            <w:r w:rsidR="004158DD">
              <w:rPr>
                <w:rFonts w:ascii="Arial" w:hAnsi="Arial" w:cs="Arial"/>
              </w:rPr>
              <w:t xml:space="preserve">commemorate 80 since the end of World War </w:t>
            </w:r>
            <w:r w:rsidR="003501BE">
              <w:rPr>
                <w:rFonts w:ascii="Arial" w:hAnsi="Arial" w:cs="Arial"/>
              </w:rPr>
              <w:t>Two.</w:t>
            </w:r>
          </w:p>
          <w:p w14:paraId="2B7D6CFD" w14:textId="2B228F65" w:rsidR="00C24521" w:rsidRDefault="00A52B6F" w:rsidP="00407209">
            <w:pPr>
              <w:rPr>
                <w:rFonts w:ascii="Arial" w:hAnsi="Arial" w:cs="Arial"/>
              </w:rPr>
            </w:pPr>
            <w:r>
              <w:rPr>
                <w:rFonts w:ascii="Arial" w:hAnsi="Arial" w:cs="Arial"/>
              </w:rPr>
              <w:t>O</w:t>
            </w:r>
            <w:r w:rsidR="00C24521">
              <w:rPr>
                <w:rFonts w:ascii="Arial" w:hAnsi="Arial" w:cs="Arial"/>
              </w:rPr>
              <w:t>ur membershi</w:t>
            </w:r>
            <w:r w:rsidR="004158DD">
              <w:rPr>
                <w:rFonts w:ascii="Arial" w:hAnsi="Arial" w:cs="Arial"/>
              </w:rPr>
              <w:t>p</w:t>
            </w:r>
            <w:r w:rsidR="00C24521">
              <w:rPr>
                <w:rFonts w:ascii="Arial" w:hAnsi="Arial" w:cs="Arial"/>
              </w:rPr>
              <w:t xml:space="preserve"> as in</w:t>
            </w:r>
            <w:r>
              <w:rPr>
                <w:rFonts w:ascii="Arial" w:hAnsi="Arial" w:cs="Arial"/>
              </w:rPr>
              <w:t xml:space="preserve"> previous</w:t>
            </w:r>
            <w:r w:rsidR="005C51F6">
              <w:rPr>
                <w:rFonts w:ascii="Arial" w:hAnsi="Arial" w:cs="Arial"/>
              </w:rPr>
              <w:t xml:space="preserve"> years and remains around 5</w:t>
            </w:r>
            <w:r w:rsidR="004158DD">
              <w:rPr>
                <w:rFonts w:ascii="Arial" w:hAnsi="Arial" w:cs="Arial"/>
              </w:rPr>
              <w:t>000</w:t>
            </w:r>
            <w:r w:rsidR="004B2C11">
              <w:rPr>
                <w:rFonts w:ascii="Arial" w:hAnsi="Arial" w:cs="Arial"/>
              </w:rPr>
              <w:t>.</w:t>
            </w:r>
            <w:r w:rsidR="00C24521">
              <w:rPr>
                <w:rFonts w:ascii="Arial" w:hAnsi="Arial" w:cs="Arial"/>
              </w:rPr>
              <w:t xml:space="preserve"> T</w:t>
            </w:r>
            <w:r w:rsidR="00104E54">
              <w:rPr>
                <w:rFonts w:ascii="Arial" w:hAnsi="Arial" w:cs="Arial"/>
              </w:rPr>
              <w:t xml:space="preserve">he aim for the </w:t>
            </w:r>
            <w:r>
              <w:rPr>
                <w:rFonts w:ascii="Arial" w:hAnsi="Arial" w:cs="Arial"/>
              </w:rPr>
              <w:t xml:space="preserve">future </w:t>
            </w:r>
            <w:r w:rsidR="00744741">
              <w:rPr>
                <w:rFonts w:ascii="Arial" w:hAnsi="Arial" w:cs="Arial"/>
              </w:rPr>
              <w:t>remains</w:t>
            </w:r>
            <w:r>
              <w:rPr>
                <w:rFonts w:ascii="Arial" w:hAnsi="Arial" w:cs="Arial"/>
              </w:rPr>
              <w:t xml:space="preserve"> to continue with our objectives and</w:t>
            </w:r>
            <w:r w:rsidR="00104E54">
              <w:rPr>
                <w:rFonts w:ascii="Arial" w:hAnsi="Arial" w:cs="Arial"/>
              </w:rPr>
              <w:t xml:space="preserve"> </w:t>
            </w:r>
            <w:r w:rsidR="00891AD5">
              <w:rPr>
                <w:rFonts w:ascii="Arial" w:hAnsi="Arial" w:cs="Arial"/>
              </w:rPr>
              <w:t xml:space="preserve">hopefully </w:t>
            </w:r>
            <w:r>
              <w:rPr>
                <w:rFonts w:ascii="Arial" w:hAnsi="Arial" w:cs="Arial"/>
              </w:rPr>
              <w:t xml:space="preserve">their </w:t>
            </w:r>
            <w:r w:rsidR="00891AD5">
              <w:rPr>
                <w:rFonts w:ascii="Arial" w:hAnsi="Arial" w:cs="Arial"/>
              </w:rPr>
              <w:t xml:space="preserve">successful </w:t>
            </w:r>
            <w:r w:rsidR="00104E54">
              <w:rPr>
                <w:rFonts w:ascii="Arial" w:hAnsi="Arial" w:cs="Arial"/>
              </w:rPr>
              <w:t>outcomes on a more frequent basis</w:t>
            </w:r>
            <w:r w:rsidR="00891AD5">
              <w:rPr>
                <w:rFonts w:ascii="Arial" w:hAnsi="Arial" w:cs="Arial"/>
              </w:rPr>
              <w:t xml:space="preserve">.  We will </w:t>
            </w:r>
            <w:r w:rsidR="00104E54">
              <w:rPr>
                <w:rFonts w:ascii="Arial" w:hAnsi="Arial" w:cs="Arial"/>
              </w:rPr>
              <w:t>continu</w:t>
            </w:r>
            <w:r w:rsidR="00891AD5">
              <w:rPr>
                <w:rFonts w:ascii="Arial" w:hAnsi="Arial" w:cs="Arial"/>
              </w:rPr>
              <w:t>e</w:t>
            </w:r>
            <w:r w:rsidR="00104E54">
              <w:rPr>
                <w:rFonts w:ascii="Arial" w:hAnsi="Arial" w:cs="Arial"/>
              </w:rPr>
              <w:t xml:space="preserve"> to raise the profile of the Charity within the County Communities and awareness of its work.   The</w:t>
            </w:r>
            <w:r w:rsidR="00C24521">
              <w:rPr>
                <w:rFonts w:ascii="Arial" w:hAnsi="Arial" w:cs="Arial"/>
              </w:rPr>
              <w:t xml:space="preserve"> County needs to continue its</w:t>
            </w:r>
            <w:r w:rsidR="00104E54">
              <w:rPr>
                <w:rFonts w:ascii="Arial" w:hAnsi="Arial" w:cs="Arial"/>
              </w:rPr>
              <w:t xml:space="preserve"> recruiting and retention</w:t>
            </w:r>
            <w:r w:rsidR="00C24521">
              <w:rPr>
                <w:rFonts w:ascii="Arial" w:hAnsi="Arial" w:cs="Arial"/>
              </w:rPr>
              <w:t xml:space="preserve"> strategy</w:t>
            </w:r>
            <w:r w:rsidR="00E831ED">
              <w:rPr>
                <w:rFonts w:ascii="Arial" w:hAnsi="Arial" w:cs="Arial"/>
              </w:rPr>
              <w:t xml:space="preserve"> as well as </w:t>
            </w:r>
            <w:r w:rsidR="00C24521">
              <w:rPr>
                <w:rFonts w:ascii="Arial" w:hAnsi="Arial" w:cs="Arial"/>
              </w:rPr>
              <w:t xml:space="preserve">improve its </w:t>
            </w:r>
            <w:r w:rsidR="00E831ED">
              <w:rPr>
                <w:rFonts w:ascii="Arial" w:hAnsi="Arial" w:cs="Arial"/>
              </w:rPr>
              <w:t xml:space="preserve">communication </w:t>
            </w:r>
            <w:r>
              <w:rPr>
                <w:rFonts w:ascii="Arial" w:hAnsi="Arial" w:cs="Arial"/>
              </w:rPr>
              <w:t xml:space="preserve">not only </w:t>
            </w:r>
            <w:r w:rsidR="00E831ED">
              <w:rPr>
                <w:rFonts w:ascii="Arial" w:hAnsi="Arial" w:cs="Arial"/>
              </w:rPr>
              <w:t xml:space="preserve">with </w:t>
            </w:r>
            <w:r w:rsidR="00161C38">
              <w:rPr>
                <w:rFonts w:ascii="Arial" w:hAnsi="Arial" w:cs="Arial"/>
              </w:rPr>
              <w:t>B</w:t>
            </w:r>
            <w:r w:rsidR="00104E54">
              <w:rPr>
                <w:rFonts w:ascii="Arial" w:hAnsi="Arial" w:cs="Arial"/>
              </w:rPr>
              <w:t>ranches</w:t>
            </w:r>
            <w:r>
              <w:rPr>
                <w:rFonts w:ascii="Arial" w:hAnsi="Arial" w:cs="Arial"/>
              </w:rPr>
              <w:t xml:space="preserve"> but with some of the many service charities that work alongside or have the same or similar aims, this will enable new ideas to be</w:t>
            </w:r>
            <w:r w:rsidR="00104E54">
              <w:rPr>
                <w:rFonts w:ascii="Arial" w:hAnsi="Arial" w:cs="Arial"/>
              </w:rPr>
              <w:t xml:space="preserve"> identified and / or put into place with minimum disruption. </w:t>
            </w:r>
          </w:p>
          <w:p w14:paraId="642DF7B7" w14:textId="67E3E63D" w:rsidR="00407209" w:rsidRPr="00407209" w:rsidRDefault="00A52B6F" w:rsidP="00407209">
            <w:pPr>
              <w:rPr>
                <w:rFonts w:ascii="Arial" w:hAnsi="Arial" w:cs="Arial"/>
              </w:rPr>
            </w:pPr>
            <w:r>
              <w:rPr>
                <w:rFonts w:ascii="Arial" w:hAnsi="Arial" w:cs="Arial"/>
              </w:rPr>
              <w:t xml:space="preserve">A close liaison with volunteers and branches </w:t>
            </w:r>
            <w:r w:rsidR="00104E54">
              <w:rPr>
                <w:rFonts w:ascii="Arial" w:hAnsi="Arial" w:cs="Arial"/>
              </w:rPr>
              <w:t xml:space="preserve">will ensure best practices are followed and supported efficiently.  </w:t>
            </w:r>
          </w:p>
          <w:p w14:paraId="528507D6" w14:textId="0E8F0148" w:rsidR="00407209" w:rsidRDefault="00407209" w:rsidP="00891AD5">
            <w:pPr>
              <w:jc w:val="both"/>
              <w:rPr>
                <w:rFonts w:ascii="Arial" w:hAnsi="Arial" w:cs="Arial"/>
                <w:b/>
              </w:rPr>
            </w:pPr>
            <w:r w:rsidRPr="00407209">
              <w:rPr>
                <w:rFonts w:ascii="Arial" w:hAnsi="Arial" w:cs="Arial"/>
              </w:rPr>
              <w:t xml:space="preserve">Going forward the County will </w:t>
            </w:r>
            <w:r w:rsidR="005C51F6">
              <w:rPr>
                <w:rFonts w:ascii="Arial" w:hAnsi="Arial" w:cs="Arial"/>
              </w:rPr>
              <w:t>concentrate on promoting all that is the Royal British Legion</w:t>
            </w:r>
            <w:r w:rsidR="00891AD5">
              <w:rPr>
                <w:rFonts w:ascii="Arial" w:hAnsi="Arial" w:cs="Arial"/>
              </w:rPr>
              <w:t>, o</w:t>
            </w:r>
            <w:r w:rsidRPr="00407209">
              <w:rPr>
                <w:rFonts w:ascii="Arial" w:hAnsi="Arial" w:cs="Arial"/>
              </w:rPr>
              <w:t>ffering support to</w:t>
            </w:r>
            <w:r w:rsidR="005C51F6">
              <w:rPr>
                <w:rFonts w:ascii="Arial" w:hAnsi="Arial" w:cs="Arial"/>
              </w:rPr>
              <w:t xml:space="preserve"> Branches and</w:t>
            </w:r>
            <w:r w:rsidRPr="00407209">
              <w:rPr>
                <w:rFonts w:ascii="Arial" w:hAnsi="Arial" w:cs="Arial"/>
              </w:rPr>
              <w:t xml:space="preserve"> Members</w:t>
            </w:r>
            <w:r w:rsidR="00891AD5">
              <w:rPr>
                <w:rFonts w:ascii="Arial" w:hAnsi="Arial" w:cs="Arial"/>
              </w:rPr>
              <w:t xml:space="preserve"> in their endeavours</w:t>
            </w:r>
            <w:r w:rsidR="005A1D0F">
              <w:rPr>
                <w:rFonts w:ascii="Arial" w:hAnsi="Arial" w:cs="Arial"/>
              </w:rPr>
              <w:t>, actively supporting the County Fun</w:t>
            </w:r>
            <w:r w:rsidR="003562ED">
              <w:rPr>
                <w:rFonts w:ascii="Arial" w:hAnsi="Arial" w:cs="Arial"/>
              </w:rPr>
              <w:t>d Raiser</w:t>
            </w:r>
            <w:r w:rsidRPr="00407209">
              <w:rPr>
                <w:rFonts w:ascii="Arial" w:hAnsi="Arial" w:cs="Arial"/>
              </w:rPr>
              <w:t xml:space="preserve"> in her efforts to engage the public and raise awareness of the Poppy Appeal</w:t>
            </w:r>
            <w:r w:rsidR="00891AD5">
              <w:rPr>
                <w:rFonts w:ascii="Arial" w:hAnsi="Arial" w:cs="Arial"/>
              </w:rPr>
              <w:t xml:space="preserve"> as well as fully involving it</w:t>
            </w:r>
            <w:r w:rsidR="00C24521">
              <w:rPr>
                <w:rFonts w:ascii="Arial" w:hAnsi="Arial" w:cs="Arial"/>
              </w:rPr>
              <w:t>self with any forthcoming commemorations</w:t>
            </w:r>
            <w:r w:rsidR="00706AE9">
              <w:rPr>
                <w:rFonts w:ascii="Arial" w:hAnsi="Arial" w:cs="Arial"/>
              </w:rPr>
              <w:t>.</w:t>
            </w:r>
          </w:p>
        </w:tc>
      </w:tr>
    </w:tbl>
    <w:p w14:paraId="62581CBE" w14:textId="77777777" w:rsidR="00407209" w:rsidRPr="00B067B7" w:rsidRDefault="00407209" w:rsidP="00407209">
      <w:pPr>
        <w:ind w:left="720"/>
        <w:jc w:val="both"/>
        <w:rPr>
          <w:rFonts w:ascii="Arial" w:hAnsi="Arial" w:cs="Arial"/>
          <w:b/>
        </w:rPr>
      </w:pPr>
    </w:p>
    <w:p w14:paraId="695393D7" w14:textId="77777777" w:rsidR="00407209" w:rsidRPr="00407209" w:rsidRDefault="00407209" w:rsidP="00407209">
      <w:pPr>
        <w:numPr>
          <w:ilvl w:val="0"/>
          <w:numId w:val="2"/>
        </w:numPr>
        <w:rPr>
          <w:rFonts w:ascii="Arial" w:hAnsi="Arial" w:cs="Arial"/>
          <w:b/>
        </w:rPr>
      </w:pPr>
      <w:r w:rsidRPr="00407209">
        <w:rPr>
          <w:rFonts w:ascii="Arial" w:hAnsi="Arial" w:cs="Arial"/>
          <w:b/>
        </w:rPr>
        <w:t>OBJECTIVES</w:t>
      </w:r>
    </w:p>
    <w:p w14:paraId="465B91BF" w14:textId="77777777" w:rsidR="00407209" w:rsidRPr="00407209" w:rsidRDefault="00407209" w:rsidP="00407209">
      <w:pPr>
        <w:rPr>
          <w:rFonts w:ascii="Arial" w:hAnsi="Arial" w:cs="Arial"/>
        </w:rPr>
      </w:pPr>
    </w:p>
    <w:p w14:paraId="41F322C7" w14:textId="77777777" w:rsidR="00407209" w:rsidRPr="00407209" w:rsidRDefault="00407209" w:rsidP="00407209">
      <w:pPr>
        <w:numPr>
          <w:ilvl w:val="1"/>
          <w:numId w:val="2"/>
        </w:numPr>
        <w:rPr>
          <w:rFonts w:ascii="Arial" w:hAnsi="Arial" w:cs="Arial"/>
          <w:b/>
        </w:rPr>
      </w:pPr>
      <w:r w:rsidRPr="00407209">
        <w:rPr>
          <w:rFonts w:ascii="Arial" w:hAnsi="Arial" w:cs="Arial"/>
          <w:b/>
        </w:rPr>
        <w:t>Welfare</w:t>
      </w:r>
    </w:p>
    <w:p w14:paraId="278A16B1" w14:textId="77777777" w:rsidR="00407209" w:rsidRPr="00407209" w:rsidRDefault="00407209" w:rsidP="00407209">
      <w:pPr>
        <w:numPr>
          <w:ilvl w:val="1"/>
          <w:numId w:val="2"/>
        </w:numPr>
        <w:rPr>
          <w:rFonts w:ascii="Arial" w:hAnsi="Arial" w:cs="Arial"/>
          <w:b/>
        </w:rPr>
      </w:pPr>
      <w:r w:rsidRPr="00407209">
        <w:rPr>
          <w:rFonts w:ascii="Arial" w:hAnsi="Arial" w:cs="Arial"/>
          <w:b/>
        </w:rPr>
        <w:t>Fundraising</w:t>
      </w:r>
    </w:p>
    <w:p w14:paraId="77955B70" w14:textId="77777777" w:rsidR="00407209" w:rsidRPr="00407209" w:rsidRDefault="00407209" w:rsidP="00407209">
      <w:pPr>
        <w:numPr>
          <w:ilvl w:val="1"/>
          <w:numId w:val="2"/>
        </w:numPr>
        <w:rPr>
          <w:rFonts w:ascii="Arial" w:hAnsi="Arial" w:cs="Arial"/>
          <w:b/>
        </w:rPr>
      </w:pPr>
      <w:r w:rsidRPr="00407209">
        <w:rPr>
          <w:rFonts w:ascii="Arial" w:hAnsi="Arial" w:cs="Arial"/>
          <w:b/>
        </w:rPr>
        <w:t>Remembrance and Ceremonial</w:t>
      </w:r>
    </w:p>
    <w:p w14:paraId="37E1E168" w14:textId="77777777" w:rsidR="00407209" w:rsidRPr="00407209" w:rsidRDefault="00407209" w:rsidP="00407209">
      <w:pPr>
        <w:numPr>
          <w:ilvl w:val="1"/>
          <w:numId w:val="2"/>
        </w:numPr>
        <w:rPr>
          <w:rFonts w:ascii="Arial" w:hAnsi="Arial" w:cs="Arial"/>
          <w:b/>
        </w:rPr>
      </w:pPr>
      <w:r w:rsidRPr="00407209">
        <w:rPr>
          <w:rFonts w:ascii="Arial" w:hAnsi="Arial" w:cs="Arial"/>
          <w:b/>
        </w:rPr>
        <w:t>Membership, Recruiting and Legion in the Community</w:t>
      </w:r>
    </w:p>
    <w:p w14:paraId="6F912739" w14:textId="77777777" w:rsidR="00407209" w:rsidRPr="00407209" w:rsidRDefault="00407209" w:rsidP="00407209">
      <w:pPr>
        <w:numPr>
          <w:ilvl w:val="1"/>
          <w:numId w:val="2"/>
        </w:numPr>
        <w:rPr>
          <w:rFonts w:ascii="Arial" w:hAnsi="Arial" w:cs="Arial"/>
          <w:b/>
        </w:rPr>
      </w:pPr>
      <w:r w:rsidRPr="00407209">
        <w:rPr>
          <w:rFonts w:ascii="Arial" w:hAnsi="Arial" w:cs="Arial"/>
          <w:b/>
        </w:rPr>
        <w:t>Training</w:t>
      </w:r>
    </w:p>
    <w:p w14:paraId="2E9AAABF" w14:textId="77777777" w:rsidR="00407209" w:rsidRPr="00407209" w:rsidRDefault="00407209" w:rsidP="00407209">
      <w:pPr>
        <w:numPr>
          <w:ilvl w:val="1"/>
          <w:numId w:val="2"/>
        </w:numPr>
        <w:rPr>
          <w:rFonts w:ascii="Arial" w:hAnsi="Arial" w:cs="Arial"/>
          <w:b/>
        </w:rPr>
      </w:pPr>
      <w:r w:rsidRPr="00407209">
        <w:rPr>
          <w:rFonts w:ascii="Arial" w:hAnsi="Arial" w:cs="Arial"/>
          <w:b/>
        </w:rPr>
        <w:t>Administration and Finance</w:t>
      </w:r>
    </w:p>
    <w:p w14:paraId="7E9530BB" w14:textId="77777777" w:rsidR="00EE492C" w:rsidRDefault="00EE492C" w:rsidP="00407209"/>
    <w:p w14:paraId="3C7B83D9" w14:textId="77777777" w:rsidR="00407209" w:rsidRDefault="00407209" w:rsidP="00407209"/>
    <w:p w14:paraId="697DF6DE" w14:textId="77777777" w:rsidR="00407209" w:rsidRDefault="00407209" w:rsidP="00407209"/>
    <w:p w14:paraId="20749717" w14:textId="77777777" w:rsidR="00407209" w:rsidRDefault="00407209" w:rsidP="00407209"/>
    <w:p w14:paraId="33D50B2C" w14:textId="77777777" w:rsidR="00407209" w:rsidRDefault="00407209" w:rsidP="00407209"/>
    <w:p w14:paraId="0F1A6B35" w14:textId="77777777" w:rsidR="00407209" w:rsidRDefault="00407209" w:rsidP="00407209"/>
    <w:p w14:paraId="038F8A07" w14:textId="77777777" w:rsidR="00407209" w:rsidRDefault="00407209" w:rsidP="00407209"/>
    <w:p w14:paraId="34AEE3BE" w14:textId="77777777" w:rsidR="00407209" w:rsidRDefault="00407209" w:rsidP="00407209"/>
    <w:tbl>
      <w:tblPr>
        <w:tblStyle w:val="TableGrid"/>
        <w:tblW w:w="14454" w:type="dxa"/>
        <w:tblLook w:val="04A0" w:firstRow="1" w:lastRow="0" w:firstColumn="1" w:lastColumn="0" w:noHBand="0" w:noVBand="1"/>
      </w:tblPr>
      <w:tblGrid>
        <w:gridCol w:w="14454"/>
      </w:tblGrid>
      <w:tr w:rsidR="00AD648B" w:rsidRPr="00AD648B" w14:paraId="353D1C53" w14:textId="77777777" w:rsidTr="00AD648B">
        <w:tc>
          <w:tcPr>
            <w:tcW w:w="14454" w:type="dxa"/>
            <w:tcBorders>
              <w:top w:val="single" w:sz="4" w:space="0" w:color="auto"/>
              <w:left w:val="single" w:sz="4" w:space="0" w:color="auto"/>
              <w:bottom w:val="single" w:sz="4" w:space="0" w:color="auto"/>
              <w:right w:val="single" w:sz="4" w:space="0" w:color="auto"/>
            </w:tcBorders>
          </w:tcPr>
          <w:p w14:paraId="76D7C259" w14:textId="65E242F9" w:rsidR="00AD648B" w:rsidRPr="00AD648B" w:rsidRDefault="00AD648B" w:rsidP="00F2160E">
            <w:pPr>
              <w:rPr>
                <w:rFonts w:ascii="Arial" w:hAnsi="Arial" w:cs="Arial"/>
              </w:rPr>
            </w:pPr>
            <w:r w:rsidRPr="00B64F3C">
              <w:rPr>
                <w:rFonts w:ascii="Arial" w:hAnsi="Arial" w:cs="Arial"/>
                <w:b/>
                <w:color w:val="222222"/>
                <w:shd w:val="clear" w:color="auto" w:fill="FFFFFF"/>
              </w:rPr>
              <w:t>2.1</w:t>
            </w:r>
            <w:r w:rsidR="00B64F3C" w:rsidRPr="00B64F3C">
              <w:rPr>
                <w:rFonts w:ascii="Arial" w:hAnsi="Arial" w:cs="Arial"/>
                <w:b/>
                <w:color w:val="222222"/>
                <w:shd w:val="clear" w:color="auto" w:fill="FFFFFF"/>
              </w:rPr>
              <w:t xml:space="preserve"> WELFARE</w:t>
            </w:r>
            <w:r w:rsidR="007247E3">
              <w:rPr>
                <w:rFonts w:ascii="Arial" w:hAnsi="Arial" w:cs="Arial"/>
                <w:b/>
                <w:color w:val="222222"/>
                <w:shd w:val="clear" w:color="auto" w:fill="FFFFFF"/>
              </w:rPr>
              <w:t>/BCS</w:t>
            </w:r>
            <w:r w:rsidR="0090768D">
              <w:rPr>
                <w:rFonts w:ascii="Arial" w:hAnsi="Arial" w:cs="Arial"/>
                <w:b/>
                <w:color w:val="222222"/>
                <w:shd w:val="clear" w:color="auto" w:fill="FFFFFF"/>
              </w:rPr>
              <w:t>/BCC</w:t>
            </w:r>
            <w:r w:rsidRPr="00AD648B">
              <w:rPr>
                <w:rFonts w:ascii="Arial" w:hAnsi="Arial" w:cs="Arial"/>
                <w:color w:val="222222"/>
              </w:rPr>
              <w:br/>
            </w:r>
            <w:r w:rsidR="00F2160E">
              <w:rPr>
                <w:rFonts w:ascii="Arial" w:hAnsi="Arial" w:cs="Arial"/>
                <w:color w:val="222222"/>
                <w:shd w:val="clear" w:color="auto" w:fill="FFFFFF"/>
              </w:rPr>
              <w:t>Branch Community Support</w:t>
            </w:r>
            <w:r w:rsidRPr="00AD648B">
              <w:rPr>
                <w:rFonts w:ascii="Arial" w:hAnsi="Arial" w:cs="Arial"/>
                <w:color w:val="222222"/>
                <w:shd w:val="clear" w:color="auto" w:fill="FFFFFF"/>
              </w:rPr>
              <w:t xml:space="preserve"> </w:t>
            </w:r>
            <w:r w:rsidR="0090768D">
              <w:rPr>
                <w:rFonts w:ascii="Arial" w:hAnsi="Arial" w:cs="Arial"/>
                <w:color w:val="222222"/>
                <w:shd w:val="clear" w:color="auto" w:fill="FFFFFF"/>
              </w:rPr>
              <w:t xml:space="preserve">and coordination </w:t>
            </w:r>
            <w:r w:rsidRPr="00AD648B">
              <w:rPr>
                <w:rFonts w:ascii="Arial" w:hAnsi="Arial" w:cs="Arial"/>
                <w:color w:val="222222"/>
                <w:shd w:val="clear" w:color="auto" w:fill="FFFFFF"/>
              </w:rPr>
              <w:t xml:space="preserve">will be </w:t>
            </w:r>
            <w:r w:rsidR="00F2160E">
              <w:rPr>
                <w:rFonts w:ascii="Arial" w:hAnsi="Arial" w:cs="Arial"/>
                <w:color w:val="222222"/>
                <w:shd w:val="clear" w:color="auto" w:fill="FFFFFF"/>
              </w:rPr>
              <w:t>a key element</w:t>
            </w:r>
            <w:r w:rsidRPr="00AD648B">
              <w:rPr>
                <w:rFonts w:ascii="Arial" w:hAnsi="Arial" w:cs="Arial"/>
                <w:color w:val="222222"/>
                <w:shd w:val="clear" w:color="auto" w:fill="FFFFFF"/>
              </w:rPr>
              <w:t xml:space="preserve"> in successfully supporting potential and existing Beneficiaries within the County.  Further buy</w:t>
            </w:r>
            <w:r w:rsidR="00F2160E">
              <w:rPr>
                <w:rFonts w:ascii="Arial" w:hAnsi="Arial" w:cs="Arial"/>
                <w:color w:val="222222"/>
                <w:shd w:val="clear" w:color="auto" w:fill="FFFFFF"/>
              </w:rPr>
              <w:t>ing in to BCS</w:t>
            </w:r>
            <w:r w:rsidRPr="00AD648B">
              <w:rPr>
                <w:rFonts w:ascii="Arial" w:hAnsi="Arial" w:cs="Arial"/>
                <w:color w:val="222222"/>
                <w:shd w:val="clear" w:color="auto" w:fill="FFFFFF"/>
              </w:rPr>
              <w:t xml:space="preserve"> from Branches is vital in order that they can efficiently support those in Need and provide real time support statistics and data at the same time which supports Government funding requests.  Signposting to the Contact Centre continues to be the most efficient way to support the Beneficiary although face to</w:t>
            </w:r>
            <w:r w:rsidR="00F2160E">
              <w:rPr>
                <w:rFonts w:ascii="Arial" w:hAnsi="Arial" w:cs="Arial"/>
                <w:color w:val="222222"/>
                <w:shd w:val="clear" w:color="auto" w:fill="FFFFFF"/>
              </w:rPr>
              <w:t xml:space="preserve"> face is only now available on an ad hoc basis. RBL Clubs continue to be a drop in point for beneficiaries seeking assistance.</w:t>
            </w:r>
          </w:p>
        </w:tc>
      </w:tr>
    </w:tbl>
    <w:p w14:paraId="04747E2A" w14:textId="77777777" w:rsidR="00407209" w:rsidRDefault="00407209" w:rsidP="00407209"/>
    <w:tbl>
      <w:tblPr>
        <w:tblStyle w:val="TableGrid"/>
        <w:tblW w:w="14481" w:type="dxa"/>
        <w:tblLook w:val="04A0" w:firstRow="1" w:lastRow="0" w:firstColumn="1" w:lastColumn="0" w:noHBand="0" w:noVBand="1"/>
      </w:tblPr>
      <w:tblGrid>
        <w:gridCol w:w="3472"/>
        <w:gridCol w:w="1867"/>
        <w:gridCol w:w="2327"/>
        <w:gridCol w:w="4151"/>
        <w:gridCol w:w="2637"/>
        <w:gridCol w:w="27"/>
      </w:tblGrid>
      <w:tr w:rsidR="004C66CA" w:rsidRPr="00817EB3" w14:paraId="57DCBEE3" w14:textId="77777777" w:rsidTr="007247E3">
        <w:trPr>
          <w:trHeight w:val="268"/>
        </w:trPr>
        <w:tc>
          <w:tcPr>
            <w:tcW w:w="3472" w:type="dxa"/>
          </w:tcPr>
          <w:p w14:paraId="0418B4DA" w14:textId="76D93FDB" w:rsidR="00817EB3" w:rsidRPr="00817EB3" w:rsidRDefault="00FE4B84" w:rsidP="001150DE">
            <w:pPr>
              <w:jc w:val="center"/>
              <w:rPr>
                <w:rFonts w:ascii="Arial" w:hAnsi="Arial" w:cs="Arial"/>
                <w:b/>
              </w:rPr>
            </w:pPr>
            <w:r>
              <w:rPr>
                <w:rFonts w:ascii="Arial" w:hAnsi="Arial" w:cs="Arial"/>
                <w:b/>
              </w:rPr>
              <w:t>Objective</w:t>
            </w:r>
          </w:p>
        </w:tc>
        <w:tc>
          <w:tcPr>
            <w:tcW w:w="1867" w:type="dxa"/>
          </w:tcPr>
          <w:p w14:paraId="42DECD63" w14:textId="77777777" w:rsidR="00817EB3" w:rsidRPr="00817EB3" w:rsidRDefault="00817EB3" w:rsidP="00817EB3">
            <w:pPr>
              <w:jc w:val="center"/>
              <w:rPr>
                <w:rFonts w:ascii="Arial" w:hAnsi="Arial" w:cs="Arial"/>
                <w:b/>
              </w:rPr>
            </w:pPr>
            <w:r w:rsidRPr="00817EB3">
              <w:rPr>
                <w:rFonts w:ascii="Arial" w:hAnsi="Arial" w:cs="Arial"/>
                <w:b/>
              </w:rPr>
              <w:t>Target Date</w:t>
            </w:r>
          </w:p>
        </w:tc>
        <w:tc>
          <w:tcPr>
            <w:tcW w:w="2327" w:type="dxa"/>
          </w:tcPr>
          <w:p w14:paraId="787A1FA9" w14:textId="77777777" w:rsidR="00817EB3" w:rsidRPr="00817EB3" w:rsidRDefault="00817EB3" w:rsidP="00817EB3">
            <w:pPr>
              <w:jc w:val="center"/>
              <w:rPr>
                <w:rFonts w:ascii="Arial" w:hAnsi="Arial" w:cs="Arial"/>
                <w:b/>
              </w:rPr>
            </w:pPr>
            <w:r>
              <w:rPr>
                <w:rFonts w:ascii="Arial" w:hAnsi="Arial" w:cs="Arial"/>
                <w:b/>
              </w:rPr>
              <w:t>Responsibility</w:t>
            </w:r>
          </w:p>
        </w:tc>
        <w:tc>
          <w:tcPr>
            <w:tcW w:w="4151" w:type="dxa"/>
          </w:tcPr>
          <w:p w14:paraId="001D884A" w14:textId="77777777" w:rsidR="00817EB3" w:rsidRPr="00817EB3" w:rsidRDefault="00817EB3" w:rsidP="00817EB3">
            <w:pPr>
              <w:jc w:val="center"/>
              <w:rPr>
                <w:rFonts w:ascii="Arial" w:hAnsi="Arial" w:cs="Arial"/>
                <w:b/>
              </w:rPr>
            </w:pPr>
            <w:r>
              <w:rPr>
                <w:rFonts w:ascii="Arial" w:hAnsi="Arial" w:cs="Arial"/>
                <w:b/>
              </w:rPr>
              <w:t>Key Performance Indicator(s)</w:t>
            </w:r>
          </w:p>
        </w:tc>
        <w:tc>
          <w:tcPr>
            <w:tcW w:w="2664" w:type="dxa"/>
            <w:gridSpan w:val="2"/>
          </w:tcPr>
          <w:p w14:paraId="080235F5" w14:textId="77777777" w:rsidR="00817EB3" w:rsidRPr="00817EB3" w:rsidRDefault="00817EB3" w:rsidP="00817EB3">
            <w:pPr>
              <w:jc w:val="center"/>
              <w:rPr>
                <w:rFonts w:ascii="Arial" w:hAnsi="Arial" w:cs="Arial"/>
                <w:b/>
              </w:rPr>
            </w:pPr>
            <w:r>
              <w:rPr>
                <w:rFonts w:ascii="Arial" w:hAnsi="Arial" w:cs="Arial"/>
                <w:b/>
              </w:rPr>
              <w:t>Budget Estimate</w:t>
            </w:r>
          </w:p>
        </w:tc>
      </w:tr>
      <w:tr w:rsidR="00873BD3" w:rsidRPr="00817EB3" w14:paraId="5E3EDB9F" w14:textId="77777777" w:rsidTr="007247E3">
        <w:trPr>
          <w:trHeight w:val="1090"/>
        </w:trPr>
        <w:tc>
          <w:tcPr>
            <w:tcW w:w="3472" w:type="dxa"/>
          </w:tcPr>
          <w:p w14:paraId="4A93EC3D" w14:textId="54DE05FF" w:rsidR="00873BD3" w:rsidRDefault="006460B9" w:rsidP="0070045B">
            <w:pPr>
              <w:rPr>
                <w:rFonts w:ascii="Arial" w:hAnsi="Arial" w:cs="Arial"/>
              </w:rPr>
            </w:pPr>
            <w:r>
              <w:rPr>
                <w:rFonts w:ascii="Arial" w:hAnsi="Arial" w:cs="Arial"/>
              </w:rPr>
              <w:t xml:space="preserve">Continue to </w:t>
            </w:r>
            <w:r w:rsidR="0070045B">
              <w:rPr>
                <w:rFonts w:ascii="Arial" w:hAnsi="Arial" w:cs="Arial"/>
              </w:rPr>
              <w:t xml:space="preserve">encourage support and sign up to the </w:t>
            </w:r>
            <w:r w:rsidR="00873BD3">
              <w:rPr>
                <w:rFonts w:ascii="Arial" w:hAnsi="Arial" w:cs="Arial"/>
              </w:rPr>
              <w:t>Branch Community Support Project</w:t>
            </w:r>
            <w:r w:rsidR="0070045B">
              <w:rPr>
                <w:rStyle w:val="CommentReference"/>
              </w:rPr>
              <w:t>.</w:t>
            </w:r>
          </w:p>
        </w:tc>
        <w:tc>
          <w:tcPr>
            <w:tcW w:w="1867" w:type="dxa"/>
          </w:tcPr>
          <w:p w14:paraId="27DAAC4A" w14:textId="77777777" w:rsidR="004C66CA" w:rsidRDefault="004C66CA" w:rsidP="00817EB3">
            <w:pPr>
              <w:jc w:val="center"/>
              <w:rPr>
                <w:rFonts w:ascii="Arial" w:hAnsi="Arial" w:cs="Arial"/>
              </w:rPr>
            </w:pPr>
          </w:p>
          <w:p w14:paraId="0B105B58" w14:textId="77777777" w:rsidR="00873BD3" w:rsidRPr="00D71FC7" w:rsidRDefault="00873BD3" w:rsidP="00817EB3">
            <w:pPr>
              <w:jc w:val="center"/>
              <w:rPr>
                <w:rFonts w:ascii="Arial" w:hAnsi="Arial" w:cs="Arial"/>
              </w:rPr>
            </w:pPr>
            <w:r>
              <w:rPr>
                <w:rFonts w:ascii="Arial" w:hAnsi="Arial" w:cs="Arial"/>
              </w:rPr>
              <w:t>Ongoing</w:t>
            </w:r>
          </w:p>
        </w:tc>
        <w:tc>
          <w:tcPr>
            <w:tcW w:w="2327" w:type="dxa"/>
          </w:tcPr>
          <w:p w14:paraId="0D8CE4E3" w14:textId="77777777" w:rsidR="00873BD3" w:rsidRDefault="00873BD3" w:rsidP="00817EB3">
            <w:pPr>
              <w:jc w:val="center"/>
              <w:rPr>
                <w:rFonts w:ascii="Arial" w:hAnsi="Arial" w:cs="Arial"/>
              </w:rPr>
            </w:pPr>
            <w:r>
              <w:rPr>
                <w:rFonts w:ascii="Arial" w:hAnsi="Arial" w:cs="Arial"/>
              </w:rPr>
              <w:t>County Committee Branch Sponsors</w:t>
            </w:r>
          </w:p>
          <w:p w14:paraId="7135887E" w14:textId="77777777" w:rsidR="00873BD3" w:rsidRDefault="00873BD3" w:rsidP="00817EB3">
            <w:pPr>
              <w:jc w:val="center"/>
              <w:rPr>
                <w:rFonts w:ascii="Arial" w:hAnsi="Arial" w:cs="Arial"/>
              </w:rPr>
            </w:pPr>
            <w:r>
              <w:rPr>
                <w:rFonts w:ascii="Arial" w:hAnsi="Arial" w:cs="Arial"/>
              </w:rPr>
              <w:t>Branches</w:t>
            </w:r>
          </w:p>
          <w:p w14:paraId="2DC2342C" w14:textId="01BA5C6D" w:rsidR="004C66CA" w:rsidRDefault="00706AE9" w:rsidP="00817EB3">
            <w:pPr>
              <w:jc w:val="center"/>
              <w:rPr>
                <w:rFonts w:ascii="Arial" w:hAnsi="Arial" w:cs="Arial"/>
              </w:rPr>
            </w:pPr>
            <w:r>
              <w:rPr>
                <w:rFonts w:ascii="Arial" w:hAnsi="Arial" w:cs="Arial"/>
              </w:rPr>
              <w:t>MEO</w:t>
            </w:r>
          </w:p>
        </w:tc>
        <w:tc>
          <w:tcPr>
            <w:tcW w:w="4151" w:type="dxa"/>
          </w:tcPr>
          <w:p w14:paraId="0E585321" w14:textId="77777777" w:rsidR="004C66CA" w:rsidRDefault="004C66CA" w:rsidP="004C66CA">
            <w:pPr>
              <w:rPr>
                <w:rFonts w:ascii="Arial" w:hAnsi="Arial" w:cs="Arial"/>
              </w:rPr>
            </w:pPr>
          </w:p>
          <w:p w14:paraId="6D79D5FA" w14:textId="5BB7B134" w:rsidR="00873BD3" w:rsidRPr="00D71FC7" w:rsidRDefault="00873BD3" w:rsidP="004C66CA">
            <w:pPr>
              <w:rPr>
                <w:rFonts w:ascii="Arial" w:hAnsi="Arial" w:cs="Arial"/>
              </w:rPr>
            </w:pPr>
            <w:r>
              <w:rPr>
                <w:rFonts w:ascii="Arial" w:hAnsi="Arial" w:cs="Arial"/>
              </w:rPr>
              <w:t xml:space="preserve">Numerical </w:t>
            </w:r>
            <w:r w:rsidR="004C66CA">
              <w:rPr>
                <w:rFonts w:ascii="Arial" w:hAnsi="Arial" w:cs="Arial"/>
              </w:rPr>
              <w:t>and stats</w:t>
            </w:r>
            <w:r w:rsidR="0070045B">
              <w:rPr>
                <w:rFonts w:ascii="Arial" w:hAnsi="Arial" w:cs="Arial"/>
              </w:rPr>
              <w:t xml:space="preserve"> registered and reporting</w:t>
            </w:r>
          </w:p>
        </w:tc>
        <w:tc>
          <w:tcPr>
            <w:tcW w:w="2664" w:type="dxa"/>
            <w:gridSpan w:val="2"/>
          </w:tcPr>
          <w:p w14:paraId="7612D27A" w14:textId="77777777" w:rsidR="00873BD3" w:rsidRDefault="00873BD3" w:rsidP="00701907">
            <w:pPr>
              <w:jc w:val="center"/>
              <w:rPr>
                <w:rFonts w:ascii="Arial" w:hAnsi="Arial" w:cs="Arial"/>
              </w:rPr>
            </w:pPr>
          </w:p>
          <w:p w14:paraId="4B21797F" w14:textId="77777777" w:rsidR="00873BD3" w:rsidRPr="00D71FC7" w:rsidRDefault="00873BD3" w:rsidP="00701907">
            <w:pPr>
              <w:jc w:val="center"/>
              <w:rPr>
                <w:rFonts w:ascii="Arial" w:hAnsi="Arial" w:cs="Arial"/>
              </w:rPr>
            </w:pPr>
            <w:r>
              <w:rPr>
                <w:rFonts w:ascii="Arial" w:hAnsi="Arial" w:cs="Arial"/>
              </w:rPr>
              <w:t>Nil</w:t>
            </w:r>
          </w:p>
        </w:tc>
      </w:tr>
      <w:tr w:rsidR="00B64F3C" w:rsidRPr="00817EB3" w14:paraId="48E64055" w14:textId="77777777" w:rsidTr="007247E3">
        <w:trPr>
          <w:trHeight w:val="2196"/>
        </w:trPr>
        <w:tc>
          <w:tcPr>
            <w:tcW w:w="3472" w:type="dxa"/>
          </w:tcPr>
          <w:p w14:paraId="68E7EE76" w14:textId="28CF9DAF" w:rsidR="00B64F3C" w:rsidRDefault="00B64F3C" w:rsidP="00615F9F">
            <w:pPr>
              <w:rPr>
                <w:rFonts w:ascii="Arial" w:hAnsi="Arial" w:cs="Arial"/>
              </w:rPr>
            </w:pPr>
            <w:r>
              <w:rPr>
                <w:rFonts w:ascii="Arial" w:hAnsi="Arial" w:cs="Arial"/>
              </w:rPr>
              <w:t xml:space="preserve">Loneliness and Social Isolation; the </w:t>
            </w:r>
            <w:r w:rsidR="00615F9F">
              <w:rPr>
                <w:rFonts w:ascii="Arial" w:hAnsi="Arial" w:cs="Arial"/>
              </w:rPr>
              <w:t>L</w:t>
            </w:r>
            <w:r>
              <w:rPr>
                <w:rFonts w:ascii="Arial" w:hAnsi="Arial" w:cs="Arial"/>
              </w:rPr>
              <w:t>egion has recognised that many people become lonely (</w:t>
            </w:r>
            <w:r w:rsidR="00E66632">
              <w:rPr>
                <w:rFonts w:ascii="Arial" w:hAnsi="Arial" w:cs="Arial"/>
              </w:rPr>
              <w:t xml:space="preserve">generally </w:t>
            </w:r>
            <w:r>
              <w:rPr>
                <w:rFonts w:ascii="Arial" w:hAnsi="Arial" w:cs="Arial"/>
              </w:rPr>
              <w:t>older people)</w:t>
            </w:r>
            <w:r w:rsidR="00E66632">
              <w:rPr>
                <w:rFonts w:ascii="Arial" w:hAnsi="Arial" w:cs="Arial"/>
              </w:rPr>
              <w:t xml:space="preserve"> and social isolation can occur when a family move into a new area and know no one </w:t>
            </w:r>
          </w:p>
        </w:tc>
        <w:tc>
          <w:tcPr>
            <w:tcW w:w="1867" w:type="dxa"/>
          </w:tcPr>
          <w:p w14:paraId="1CC0E151" w14:textId="77777777" w:rsidR="00B64F3C" w:rsidRDefault="00B64F3C" w:rsidP="00817EB3">
            <w:pPr>
              <w:jc w:val="center"/>
              <w:rPr>
                <w:rFonts w:ascii="Arial" w:hAnsi="Arial" w:cs="Arial"/>
              </w:rPr>
            </w:pPr>
          </w:p>
          <w:p w14:paraId="2E90B073" w14:textId="77777777" w:rsidR="00E66632" w:rsidRDefault="00E66632" w:rsidP="00817EB3">
            <w:pPr>
              <w:jc w:val="center"/>
              <w:rPr>
                <w:rFonts w:ascii="Arial" w:hAnsi="Arial" w:cs="Arial"/>
              </w:rPr>
            </w:pPr>
          </w:p>
          <w:p w14:paraId="7FCE0550" w14:textId="77777777" w:rsidR="00E66632" w:rsidRDefault="00E66632" w:rsidP="00817EB3">
            <w:pPr>
              <w:jc w:val="center"/>
              <w:rPr>
                <w:rFonts w:ascii="Arial" w:hAnsi="Arial" w:cs="Arial"/>
              </w:rPr>
            </w:pPr>
          </w:p>
          <w:p w14:paraId="24B401EE" w14:textId="1DAED097" w:rsidR="00E66632" w:rsidRDefault="00E66632" w:rsidP="00817EB3">
            <w:pPr>
              <w:jc w:val="center"/>
              <w:rPr>
                <w:rFonts w:ascii="Arial" w:hAnsi="Arial" w:cs="Arial"/>
              </w:rPr>
            </w:pPr>
            <w:r>
              <w:rPr>
                <w:rFonts w:ascii="Arial" w:hAnsi="Arial" w:cs="Arial"/>
              </w:rPr>
              <w:t>Ongoing</w:t>
            </w:r>
          </w:p>
        </w:tc>
        <w:tc>
          <w:tcPr>
            <w:tcW w:w="2327" w:type="dxa"/>
          </w:tcPr>
          <w:p w14:paraId="7BE7B0EB" w14:textId="77777777" w:rsidR="00E66632" w:rsidRDefault="00E66632" w:rsidP="00817EB3">
            <w:pPr>
              <w:jc w:val="center"/>
              <w:rPr>
                <w:rFonts w:ascii="Arial" w:hAnsi="Arial" w:cs="Arial"/>
              </w:rPr>
            </w:pPr>
          </w:p>
          <w:p w14:paraId="5684F45D" w14:textId="77777777" w:rsidR="00B64F3C" w:rsidRDefault="00E66632" w:rsidP="00817EB3">
            <w:pPr>
              <w:jc w:val="center"/>
              <w:rPr>
                <w:rFonts w:ascii="Arial" w:hAnsi="Arial" w:cs="Arial"/>
              </w:rPr>
            </w:pPr>
            <w:r>
              <w:rPr>
                <w:rFonts w:ascii="Arial" w:hAnsi="Arial" w:cs="Arial"/>
              </w:rPr>
              <w:t>County Chairman</w:t>
            </w:r>
          </w:p>
          <w:p w14:paraId="14061938" w14:textId="77777777" w:rsidR="00E66632" w:rsidRDefault="00E66632" w:rsidP="00817EB3">
            <w:pPr>
              <w:jc w:val="center"/>
              <w:rPr>
                <w:rFonts w:ascii="Arial" w:hAnsi="Arial" w:cs="Arial"/>
              </w:rPr>
            </w:pPr>
            <w:r>
              <w:rPr>
                <w:rFonts w:ascii="Arial" w:hAnsi="Arial" w:cs="Arial"/>
              </w:rPr>
              <w:t>County Committee Staff</w:t>
            </w:r>
          </w:p>
          <w:p w14:paraId="7244F40E" w14:textId="77777777" w:rsidR="00E66632" w:rsidRDefault="00E66632" w:rsidP="00817EB3">
            <w:pPr>
              <w:jc w:val="center"/>
              <w:rPr>
                <w:rFonts w:ascii="Arial" w:hAnsi="Arial" w:cs="Arial"/>
              </w:rPr>
            </w:pPr>
            <w:r>
              <w:rPr>
                <w:rFonts w:ascii="Arial" w:hAnsi="Arial" w:cs="Arial"/>
              </w:rPr>
              <w:t>Branches</w:t>
            </w:r>
          </w:p>
          <w:p w14:paraId="28BAD1DE" w14:textId="57D40599" w:rsidR="00E66632" w:rsidRDefault="00E66632" w:rsidP="00817EB3">
            <w:pPr>
              <w:jc w:val="center"/>
              <w:rPr>
                <w:rFonts w:ascii="Arial" w:hAnsi="Arial" w:cs="Arial"/>
              </w:rPr>
            </w:pPr>
            <w:r>
              <w:rPr>
                <w:rFonts w:ascii="Arial" w:hAnsi="Arial" w:cs="Arial"/>
              </w:rPr>
              <w:t>Members</w:t>
            </w:r>
          </w:p>
        </w:tc>
        <w:tc>
          <w:tcPr>
            <w:tcW w:w="4151" w:type="dxa"/>
          </w:tcPr>
          <w:p w14:paraId="5B82747C" w14:textId="77777777" w:rsidR="0070045B" w:rsidRDefault="0070045B" w:rsidP="00673328">
            <w:pPr>
              <w:rPr>
                <w:rFonts w:ascii="Arial" w:hAnsi="Arial" w:cs="Arial"/>
              </w:rPr>
            </w:pPr>
          </w:p>
          <w:p w14:paraId="7951420F" w14:textId="77777777" w:rsidR="0070045B" w:rsidRDefault="0070045B" w:rsidP="00673328">
            <w:pPr>
              <w:rPr>
                <w:rFonts w:ascii="Arial" w:hAnsi="Arial" w:cs="Arial"/>
              </w:rPr>
            </w:pPr>
          </w:p>
          <w:p w14:paraId="2211F34A" w14:textId="6703012E" w:rsidR="00B64F3C" w:rsidRPr="00D71FC7" w:rsidRDefault="00E66632" w:rsidP="00673328">
            <w:pPr>
              <w:rPr>
                <w:rFonts w:ascii="Arial" w:hAnsi="Arial" w:cs="Arial"/>
              </w:rPr>
            </w:pPr>
            <w:r>
              <w:rPr>
                <w:rFonts w:ascii="Arial" w:hAnsi="Arial" w:cs="Arial"/>
              </w:rPr>
              <w:t>Numerical</w:t>
            </w:r>
          </w:p>
        </w:tc>
        <w:tc>
          <w:tcPr>
            <w:tcW w:w="2664" w:type="dxa"/>
            <w:gridSpan w:val="2"/>
          </w:tcPr>
          <w:p w14:paraId="4AB837FE" w14:textId="77777777" w:rsidR="00B64F3C" w:rsidRDefault="00B64F3C" w:rsidP="00701907">
            <w:pPr>
              <w:jc w:val="center"/>
              <w:rPr>
                <w:rFonts w:ascii="Arial" w:hAnsi="Arial" w:cs="Arial"/>
              </w:rPr>
            </w:pPr>
          </w:p>
          <w:p w14:paraId="1848E7E4" w14:textId="77777777" w:rsidR="00E66632" w:rsidRDefault="00E66632" w:rsidP="00701907">
            <w:pPr>
              <w:jc w:val="center"/>
              <w:rPr>
                <w:rFonts w:ascii="Arial" w:hAnsi="Arial" w:cs="Arial"/>
              </w:rPr>
            </w:pPr>
          </w:p>
          <w:p w14:paraId="3FF4CD6D" w14:textId="77777777" w:rsidR="00E66632" w:rsidRDefault="00E66632" w:rsidP="00701907">
            <w:pPr>
              <w:jc w:val="center"/>
              <w:rPr>
                <w:rFonts w:ascii="Arial" w:hAnsi="Arial" w:cs="Arial"/>
              </w:rPr>
            </w:pPr>
          </w:p>
          <w:p w14:paraId="25AF15DB" w14:textId="2D799FE5" w:rsidR="00E66632" w:rsidRPr="00D71FC7" w:rsidRDefault="00E66632" w:rsidP="00701907">
            <w:pPr>
              <w:jc w:val="center"/>
              <w:rPr>
                <w:rFonts w:ascii="Arial" w:hAnsi="Arial" w:cs="Arial"/>
              </w:rPr>
            </w:pPr>
            <w:r>
              <w:rPr>
                <w:rFonts w:ascii="Arial" w:hAnsi="Arial" w:cs="Arial"/>
              </w:rPr>
              <w:t>Nil</w:t>
            </w:r>
          </w:p>
        </w:tc>
      </w:tr>
      <w:tr w:rsidR="004C66CA" w:rsidRPr="00817EB3" w14:paraId="1C81410A" w14:textId="77777777" w:rsidTr="007247E3">
        <w:trPr>
          <w:trHeight w:val="821"/>
        </w:trPr>
        <w:tc>
          <w:tcPr>
            <w:tcW w:w="3472" w:type="dxa"/>
          </w:tcPr>
          <w:p w14:paraId="2C7C3E7A" w14:textId="5A53B1AC" w:rsidR="00817EB3" w:rsidRPr="00D71FC7" w:rsidRDefault="00817EB3" w:rsidP="00673328">
            <w:pPr>
              <w:rPr>
                <w:rFonts w:ascii="Arial" w:hAnsi="Arial" w:cs="Arial"/>
              </w:rPr>
            </w:pPr>
            <w:r>
              <w:rPr>
                <w:rFonts w:ascii="Arial" w:hAnsi="Arial" w:cs="Arial"/>
              </w:rPr>
              <w:t xml:space="preserve">Maintain a list of trained </w:t>
            </w:r>
            <w:r w:rsidRPr="00D71FC7">
              <w:rPr>
                <w:rFonts w:ascii="Arial" w:hAnsi="Arial" w:cs="Arial"/>
              </w:rPr>
              <w:t>Caseworkers</w:t>
            </w:r>
            <w:r>
              <w:rPr>
                <w:rFonts w:ascii="Arial" w:hAnsi="Arial" w:cs="Arial"/>
              </w:rPr>
              <w:t>. Recruiting where and when needed.</w:t>
            </w:r>
          </w:p>
        </w:tc>
        <w:tc>
          <w:tcPr>
            <w:tcW w:w="1867" w:type="dxa"/>
          </w:tcPr>
          <w:p w14:paraId="35758E63" w14:textId="77777777" w:rsidR="004C66CA" w:rsidRDefault="004C66CA" w:rsidP="00817EB3">
            <w:pPr>
              <w:jc w:val="center"/>
              <w:rPr>
                <w:rFonts w:ascii="Arial" w:hAnsi="Arial" w:cs="Arial"/>
              </w:rPr>
            </w:pPr>
          </w:p>
          <w:p w14:paraId="79E42B0D" w14:textId="77777777" w:rsidR="00817EB3" w:rsidRPr="00D71FC7" w:rsidRDefault="00817EB3" w:rsidP="00817EB3">
            <w:pPr>
              <w:jc w:val="center"/>
              <w:rPr>
                <w:rFonts w:ascii="Arial" w:hAnsi="Arial" w:cs="Arial"/>
              </w:rPr>
            </w:pPr>
            <w:r w:rsidRPr="00D71FC7">
              <w:rPr>
                <w:rFonts w:ascii="Arial" w:hAnsi="Arial" w:cs="Arial"/>
              </w:rPr>
              <w:t>Ongoing</w:t>
            </w:r>
          </w:p>
        </w:tc>
        <w:tc>
          <w:tcPr>
            <w:tcW w:w="2327" w:type="dxa"/>
          </w:tcPr>
          <w:p w14:paraId="41548FAD" w14:textId="56FCC4EC" w:rsidR="00817EB3" w:rsidRPr="00D71FC7" w:rsidRDefault="00706AE9" w:rsidP="00706AE9">
            <w:pPr>
              <w:rPr>
                <w:rFonts w:ascii="Arial" w:hAnsi="Arial" w:cs="Arial"/>
              </w:rPr>
            </w:pPr>
            <w:r>
              <w:rPr>
                <w:rFonts w:ascii="Arial" w:hAnsi="Arial" w:cs="Arial"/>
              </w:rPr>
              <w:t xml:space="preserve">Contact Centre </w:t>
            </w:r>
          </w:p>
        </w:tc>
        <w:tc>
          <w:tcPr>
            <w:tcW w:w="4151" w:type="dxa"/>
          </w:tcPr>
          <w:p w14:paraId="6418C6B9" w14:textId="77777777" w:rsidR="00817EB3" w:rsidRPr="00D71FC7" w:rsidRDefault="00817EB3" w:rsidP="00673328">
            <w:pPr>
              <w:rPr>
                <w:rFonts w:ascii="Arial" w:hAnsi="Arial" w:cs="Arial"/>
              </w:rPr>
            </w:pPr>
            <w:r w:rsidRPr="00D71FC7">
              <w:rPr>
                <w:rFonts w:ascii="Arial" w:hAnsi="Arial" w:cs="Arial"/>
              </w:rPr>
              <w:t>Numerical</w:t>
            </w:r>
          </w:p>
        </w:tc>
        <w:tc>
          <w:tcPr>
            <w:tcW w:w="2664" w:type="dxa"/>
            <w:gridSpan w:val="2"/>
          </w:tcPr>
          <w:p w14:paraId="258C901C" w14:textId="77777777" w:rsidR="00817EB3" w:rsidRPr="00D71FC7" w:rsidRDefault="00817EB3" w:rsidP="00701907">
            <w:pPr>
              <w:jc w:val="center"/>
              <w:rPr>
                <w:rFonts w:ascii="Arial" w:hAnsi="Arial" w:cs="Arial"/>
              </w:rPr>
            </w:pPr>
            <w:r w:rsidRPr="00D71FC7">
              <w:rPr>
                <w:rFonts w:ascii="Arial" w:hAnsi="Arial" w:cs="Arial"/>
              </w:rPr>
              <w:t>Nil</w:t>
            </w:r>
          </w:p>
        </w:tc>
      </w:tr>
      <w:tr w:rsidR="004C66CA" w:rsidRPr="00817EB3" w14:paraId="18700318" w14:textId="77777777" w:rsidTr="007247E3">
        <w:trPr>
          <w:trHeight w:val="1090"/>
        </w:trPr>
        <w:tc>
          <w:tcPr>
            <w:tcW w:w="3472" w:type="dxa"/>
          </w:tcPr>
          <w:p w14:paraId="25A8DF52" w14:textId="77777777" w:rsidR="00701907" w:rsidRPr="00D71FC7" w:rsidRDefault="00873BD3" w:rsidP="00873BD3">
            <w:pPr>
              <w:rPr>
                <w:rFonts w:ascii="Arial" w:hAnsi="Arial" w:cs="Arial"/>
              </w:rPr>
            </w:pPr>
            <w:r>
              <w:rPr>
                <w:rFonts w:ascii="Arial" w:hAnsi="Arial" w:cs="Arial"/>
              </w:rPr>
              <w:t>Continue to wo</w:t>
            </w:r>
            <w:r w:rsidR="00701907">
              <w:rPr>
                <w:rFonts w:ascii="Arial" w:hAnsi="Arial" w:cs="Arial"/>
              </w:rPr>
              <w:t>rk closely with the Area Staff to ensure the needs of all Beneficiaries are met.</w:t>
            </w:r>
          </w:p>
        </w:tc>
        <w:tc>
          <w:tcPr>
            <w:tcW w:w="1867" w:type="dxa"/>
          </w:tcPr>
          <w:p w14:paraId="5A8C1997" w14:textId="77777777" w:rsidR="004C66CA" w:rsidRDefault="004C66CA" w:rsidP="00701907">
            <w:pPr>
              <w:jc w:val="center"/>
              <w:rPr>
                <w:rFonts w:ascii="Arial" w:hAnsi="Arial" w:cs="Arial"/>
              </w:rPr>
            </w:pPr>
          </w:p>
          <w:p w14:paraId="4BBE96AA" w14:textId="77777777" w:rsidR="00701907" w:rsidRPr="00D71FC7" w:rsidRDefault="00701907" w:rsidP="00701907">
            <w:pPr>
              <w:jc w:val="center"/>
              <w:rPr>
                <w:rFonts w:ascii="Arial" w:hAnsi="Arial" w:cs="Arial"/>
              </w:rPr>
            </w:pPr>
            <w:r>
              <w:rPr>
                <w:rFonts w:ascii="Arial" w:hAnsi="Arial" w:cs="Arial"/>
              </w:rPr>
              <w:t>Ongoing</w:t>
            </w:r>
          </w:p>
        </w:tc>
        <w:tc>
          <w:tcPr>
            <w:tcW w:w="2327" w:type="dxa"/>
          </w:tcPr>
          <w:p w14:paraId="69A6C54E" w14:textId="77777777" w:rsidR="00701907" w:rsidRPr="00D71FC7" w:rsidRDefault="00701907" w:rsidP="00701907">
            <w:pPr>
              <w:jc w:val="center"/>
              <w:rPr>
                <w:rFonts w:ascii="Arial" w:hAnsi="Arial" w:cs="Arial"/>
              </w:rPr>
            </w:pPr>
            <w:r w:rsidRPr="00D71FC7">
              <w:rPr>
                <w:rFonts w:ascii="Arial" w:hAnsi="Arial" w:cs="Arial"/>
              </w:rPr>
              <w:t>All</w:t>
            </w:r>
            <w:r>
              <w:rPr>
                <w:rFonts w:ascii="Arial" w:hAnsi="Arial" w:cs="Arial"/>
              </w:rPr>
              <w:t xml:space="preserve"> </w:t>
            </w:r>
            <w:r w:rsidRPr="00D71FC7">
              <w:rPr>
                <w:rFonts w:ascii="Arial" w:hAnsi="Arial" w:cs="Arial"/>
              </w:rPr>
              <w:t xml:space="preserve">Welfare </w:t>
            </w:r>
            <w:r w:rsidR="00873BD3">
              <w:rPr>
                <w:rFonts w:ascii="Arial" w:hAnsi="Arial" w:cs="Arial"/>
              </w:rPr>
              <w:t>trained personnel and S</w:t>
            </w:r>
            <w:r>
              <w:rPr>
                <w:rFonts w:ascii="Arial" w:hAnsi="Arial" w:cs="Arial"/>
              </w:rPr>
              <w:t>taff.</w:t>
            </w:r>
          </w:p>
        </w:tc>
        <w:tc>
          <w:tcPr>
            <w:tcW w:w="4151" w:type="dxa"/>
          </w:tcPr>
          <w:p w14:paraId="3DEC4177" w14:textId="77777777" w:rsidR="004C66CA" w:rsidRDefault="004C66CA" w:rsidP="00673328">
            <w:pPr>
              <w:rPr>
                <w:rFonts w:ascii="Arial" w:hAnsi="Arial" w:cs="Arial"/>
              </w:rPr>
            </w:pPr>
          </w:p>
          <w:p w14:paraId="2B983CF0" w14:textId="77777777" w:rsidR="00701907" w:rsidRPr="00D71FC7" w:rsidRDefault="00701907" w:rsidP="00673328">
            <w:pPr>
              <w:rPr>
                <w:rFonts w:ascii="Arial" w:hAnsi="Arial" w:cs="Arial"/>
              </w:rPr>
            </w:pPr>
            <w:r>
              <w:rPr>
                <w:rFonts w:ascii="Arial" w:hAnsi="Arial" w:cs="Arial"/>
              </w:rPr>
              <w:t>Reports generated from CMS</w:t>
            </w:r>
          </w:p>
        </w:tc>
        <w:tc>
          <w:tcPr>
            <w:tcW w:w="2664" w:type="dxa"/>
            <w:gridSpan w:val="2"/>
          </w:tcPr>
          <w:p w14:paraId="0A667A57" w14:textId="77777777" w:rsidR="00701907" w:rsidRPr="00D71FC7" w:rsidRDefault="00873BD3" w:rsidP="00701907">
            <w:pPr>
              <w:jc w:val="center"/>
              <w:rPr>
                <w:rFonts w:ascii="Arial" w:hAnsi="Arial" w:cs="Arial"/>
              </w:rPr>
            </w:pPr>
            <w:r>
              <w:rPr>
                <w:rFonts w:ascii="Arial" w:hAnsi="Arial" w:cs="Arial"/>
              </w:rPr>
              <w:t>Nil</w:t>
            </w:r>
          </w:p>
        </w:tc>
      </w:tr>
      <w:tr w:rsidR="004C66CA" w:rsidRPr="00817EB3" w14:paraId="6D7CD16E" w14:textId="77777777" w:rsidTr="007247E3">
        <w:trPr>
          <w:trHeight w:val="537"/>
        </w:trPr>
        <w:tc>
          <w:tcPr>
            <w:tcW w:w="3472" w:type="dxa"/>
          </w:tcPr>
          <w:p w14:paraId="24A75741" w14:textId="77777777" w:rsidR="004C66CA" w:rsidRDefault="004C66CA" w:rsidP="00673328">
            <w:pPr>
              <w:rPr>
                <w:rFonts w:ascii="Arial" w:hAnsi="Arial" w:cs="Arial"/>
              </w:rPr>
            </w:pPr>
            <w:r>
              <w:rPr>
                <w:rFonts w:ascii="Arial" w:hAnsi="Arial" w:cs="Arial"/>
              </w:rPr>
              <w:t>Progress Outreach Programme</w:t>
            </w:r>
            <w:ins w:id="0" w:author="Susanne A" w:date="2017-12-06T12:42:00Z">
              <w:r w:rsidR="0065456B">
                <w:rPr>
                  <w:rFonts w:ascii="Arial" w:hAnsi="Arial" w:cs="Arial"/>
                </w:rPr>
                <w:t xml:space="preserve"> </w:t>
              </w:r>
            </w:ins>
          </w:p>
          <w:p w14:paraId="1C337EFF" w14:textId="77777777" w:rsidR="00F21190" w:rsidRDefault="00F21190" w:rsidP="00673328">
            <w:pPr>
              <w:rPr>
                <w:rFonts w:ascii="Arial" w:hAnsi="Arial" w:cs="Arial"/>
              </w:rPr>
            </w:pPr>
          </w:p>
        </w:tc>
        <w:tc>
          <w:tcPr>
            <w:tcW w:w="1867" w:type="dxa"/>
          </w:tcPr>
          <w:p w14:paraId="7E9BB6DA" w14:textId="77777777" w:rsidR="004C66CA" w:rsidRDefault="004C66CA" w:rsidP="00701907">
            <w:pPr>
              <w:jc w:val="center"/>
              <w:rPr>
                <w:rFonts w:ascii="Arial" w:hAnsi="Arial" w:cs="Arial"/>
              </w:rPr>
            </w:pPr>
            <w:r>
              <w:rPr>
                <w:rFonts w:ascii="Arial" w:hAnsi="Arial" w:cs="Arial"/>
              </w:rPr>
              <w:t>Ongoing</w:t>
            </w:r>
          </w:p>
        </w:tc>
        <w:tc>
          <w:tcPr>
            <w:tcW w:w="2327" w:type="dxa"/>
          </w:tcPr>
          <w:p w14:paraId="36C2CE92" w14:textId="77777777" w:rsidR="004C66CA" w:rsidRDefault="004C66CA" w:rsidP="00873BD3">
            <w:pPr>
              <w:jc w:val="center"/>
              <w:rPr>
                <w:rFonts w:ascii="Arial" w:hAnsi="Arial" w:cs="Arial"/>
              </w:rPr>
            </w:pPr>
            <w:r>
              <w:rPr>
                <w:rFonts w:ascii="Arial" w:hAnsi="Arial" w:cs="Arial"/>
              </w:rPr>
              <w:t>County Committee</w:t>
            </w:r>
          </w:p>
          <w:p w14:paraId="6A7B76CD" w14:textId="4CAC6D87" w:rsidR="004C66CA" w:rsidRDefault="00706AE9" w:rsidP="00873BD3">
            <w:pPr>
              <w:jc w:val="center"/>
              <w:rPr>
                <w:rFonts w:ascii="Arial" w:hAnsi="Arial" w:cs="Arial"/>
              </w:rPr>
            </w:pPr>
            <w:r>
              <w:rPr>
                <w:rFonts w:ascii="Arial" w:hAnsi="Arial" w:cs="Arial"/>
              </w:rPr>
              <w:t>MEO</w:t>
            </w:r>
          </w:p>
        </w:tc>
        <w:tc>
          <w:tcPr>
            <w:tcW w:w="4151" w:type="dxa"/>
          </w:tcPr>
          <w:p w14:paraId="1D89866B" w14:textId="77777777" w:rsidR="004C66CA" w:rsidRDefault="004C66CA" w:rsidP="004C66CA">
            <w:pPr>
              <w:rPr>
                <w:rFonts w:ascii="Arial" w:hAnsi="Arial" w:cs="Arial"/>
              </w:rPr>
            </w:pPr>
            <w:r>
              <w:rPr>
                <w:rFonts w:ascii="Arial" w:hAnsi="Arial" w:cs="Arial"/>
              </w:rPr>
              <w:t>Branch registration and stats</w:t>
            </w:r>
          </w:p>
        </w:tc>
        <w:tc>
          <w:tcPr>
            <w:tcW w:w="2664" w:type="dxa"/>
            <w:gridSpan w:val="2"/>
          </w:tcPr>
          <w:p w14:paraId="3FF67895" w14:textId="77777777" w:rsidR="004C66CA" w:rsidRPr="00D71FC7" w:rsidRDefault="004C66CA" w:rsidP="00701907">
            <w:pPr>
              <w:jc w:val="center"/>
              <w:rPr>
                <w:rFonts w:ascii="Arial" w:hAnsi="Arial" w:cs="Arial"/>
              </w:rPr>
            </w:pPr>
            <w:r>
              <w:rPr>
                <w:rFonts w:ascii="Arial" w:hAnsi="Arial" w:cs="Arial"/>
              </w:rPr>
              <w:t>Nil</w:t>
            </w:r>
          </w:p>
        </w:tc>
      </w:tr>
      <w:tr w:rsidR="00873BD3" w:rsidRPr="00817EB3" w14:paraId="4DBB8C77" w14:textId="77777777" w:rsidTr="007247E3">
        <w:trPr>
          <w:trHeight w:val="693"/>
        </w:trPr>
        <w:tc>
          <w:tcPr>
            <w:tcW w:w="3472" w:type="dxa"/>
          </w:tcPr>
          <w:p w14:paraId="687B58FA" w14:textId="4ACC94E5" w:rsidR="00873BD3" w:rsidRDefault="00F21190" w:rsidP="00673328">
            <w:pPr>
              <w:rPr>
                <w:rFonts w:ascii="Arial" w:hAnsi="Arial" w:cs="Arial"/>
              </w:rPr>
            </w:pPr>
            <w:r>
              <w:rPr>
                <w:rFonts w:ascii="Arial" w:hAnsi="Arial" w:cs="Arial"/>
              </w:rPr>
              <w:t xml:space="preserve">Potential beneficiaries’ requests are activated at the earliest opportunity by </w:t>
            </w:r>
            <w:r>
              <w:rPr>
                <w:rFonts w:ascii="Arial" w:hAnsi="Arial" w:cs="Arial"/>
              </w:rPr>
              <w:lastRenderedPageBreak/>
              <w:t>steering or referring to the Contact Centre</w:t>
            </w:r>
          </w:p>
        </w:tc>
        <w:tc>
          <w:tcPr>
            <w:tcW w:w="1867" w:type="dxa"/>
          </w:tcPr>
          <w:p w14:paraId="5F115DF0" w14:textId="02C818A4" w:rsidR="00873BD3" w:rsidRPr="00D71FC7" w:rsidRDefault="00F21190" w:rsidP="00701907">
            <w:pPr>
              <w:jc w:val="center"/>
              <w:rPr>
                <w:rFonts w:ascii="Arial" w:hAnsi="Arial" w:cs="Arial"/>
              </w:rPr>
            </w:pPr>
            <w:r>
              <w:rPr>
                <w:rFonts w:ascii="Arial" w:hAnsi="Arial" w:cs="Arial"/>
              </w:rPr>
              <w:lastRenderedPageBreak/>
              <w:t>Ongoing</w:t>
            </w:r>
          </w:p>
        </w:tc>
        <w:tc>
          <w:tcPr>
            <w:tcW w:w="2327" w:type="dxa"/>
          </w:tcPr>
          <w:p w14:paraId="384DA857" w14:textId="4C260D65" w:rsidR="00873BD3" w:rsidRDefault="00F21190" w:rsidP="00873BD3">
            <w:pPr>
              <w:jc w:val="center"/>
              <w:rPr>
                <w:rFonts w:ascii="Arial" w:hAnsi="Arial" w:cs="Arial"/>
              </w:rPr>
            </w:pPr>
            <w:r>
              <w:rPr>
                <w:rFonts w:ascii="Arial" w:hAnsi="Arial" w:cs="Arial"/>
              </w:rPr>
              <w:t>Staff and volunteer caseworkers</w:t>
            </w:r>
          </w:p>
        </w:tc>
        <w:tc>
          <w:tcPr>
            <w:tcW w:w="4151" w:type="dxa"/>
          </w:tcPr>
          <w:p w14:paraId="163FD784" w14:textId="45CE1E72" w:rsidR="00873BD3" w:rsidRPr="00D71FC7" w:rsidRDefault="00F21190" w:rsidP="00873BD3">
            <w:pPr>
              <w:rPr>
                <w:rFonts w:ascii="Arial" w:hAnsi="Arial" w:cs="Arial"/>
              </w:rPr>
            </w:pPr>
            <w:r>
              <w:rPr>
                <w:rFonts w:ascii="Arial" w:hAnsi="Arial" w:cs="Arial"/>
              </w:rPr>
              <w:t>Advice and Information Officer and CMS</w:t>
            </w:r>
          </w:p>
        </w:tc>
        <w:tc>
          <w:tcPr>
            <w:tcW w:w="2664" w:type="dxa"/>
            <w:gridSpan w:val="2"/>
          </w:tcPr>
          <w:p w14:paraId="2A3BA87D" w14:textId="34EB52D9" w:rsidR="00873BD3" w:rsidRPr="00D71FC7" w:rsidRDefault="00F21190" w:rsidP="00701907">
            <w:pPr>
              <w:jc w:val="center"/>
              <w:rPr>
                <w:rFonts w:ascii="Arial" w:hAnsi="Arial" w:cs="Arial"/>
              </w:rPr>
            </w:pPr>
            <w:r>
              <w:rPr>
                <w:rFonts w:ascii="Arial" w:hAnsi="Arial" w:cs="Arial"/>
              </w:rPr>
              <w:t>Nil</w:t>
            </w:r>
          </w:p>
        </w:tc>
      </w:tr>
      <w:tr w:rsidR="00FE4B84" w14:paraId="77519038" w14:textId="77777777" w:rsidTr="007247E3">
        <w:trPr>
          <w:gridAfter w:val="1"/>
          <w:wAfter w:w="27" w:type="dxa"/>
        </w:trPr>
        <w:tc>
          <w:tcPr>
            <w:tcW w:w="14454" w:type="dxa"/>
            <w:gridSpan w:val="5"/>
          </w:tcPr>
          <w:p w14:paraId="6844EB71" w14:textId="77777777" w:rsidR="00FE4B84" w:rsidRDefault="00FE4B84" w:rsidP="00407209">
            <w:pPr>
              <w:rPr>
                <w:rFonts w:ascii="Arial" w:hAnsi="Arial" w:cs="Arial"/>
                <w:b/>
              </w:rPr>
            </w:pPr>
            <w:r w:rsidRPr="007D45A1">
              <w:rPr>
                <w:rFonts w:ascii="Arial" w:hAnsi="Arial" w:cs="Arial"/>
                <w:b/>
              </w:rPr>
              <w:t>2.2 FUNDRAISING</w:t>
            </w:r>
          </w:p>
          <w:p w14:paraId="37093561" w14:textId="374ED960" w:rsidR="009E0F63" w:rsidRPr="00F94B6A" w:rsidRDefault="009E0F63" w:rsidP="009E0F63">
            <w:pPr>
              <w:rPr>
                <w:rFonts w:ascii="Arial" w:hAnsi="Arial" w:cs="Arial"/>
              </w:rPr>
            </w:pPr>
            <w:r w:rsidRPr="00F94B6A">
              <w:rPr>
                <w:rFonts w:ascii="Arial" w:hAnsi="Arial" w:cs="Arial"/>
                <w:color w:val="222222"/>
                <w:shd w:val="clear" w:color="auto" w:fill="FFFFFF"/>
              </w:rPr>
              <w:t xml:space="preserve">Fundraising remains a vital part of the Legion </w:t>
            </w:r>
            <w:proofErr w:type="gramStart"/>
            <w:r w:rsidR="009D6783" w:rsidRPr="00F94B6A">
              <w:rPr>
                <w:rFonts w:ascii="Arial" w:hAnsi="Arial" w:cs="Arial"/>
                <w:color w:val="222222"/>
                <w:shd w:val="clear" w:color="auto" w:fill="FFFFFF"/>
              </w:rPr>
              <w:t xml:space="preserve">Branch </w:t>
            </w:r>
            <w:r w:rsidR="004158DD">
              <w:rPr>
                <w:rFonts w:ascii="Arial" w:hAnsi="Arial" w:cs="Arial"/>
                <w:color w:val="222222"/>
                <w:shd w:val="clear" w:color="auto" w:fill="FFFFFF"/>
              </w:rPr>
              <w:t>d</w:t>
            </w:r>
            <w:r w:rsidR="009D6783" w:rsidRPr="00F94B6A">
              <w:rPr>
                <w:rFonts w:ascii="Arial" w:hAnsi="Arial" w:cs="Arial"/>
                <w:color w:val="222222"/>
                <w:shd w:val="clear" w:color="auto" w:fill="FFFFFF"/>
              </w:rPr>
              <w:t>ay</w:t>
            </w:r>
            <w:proofErr w:type="gramEnd"/>
            <w:r w:rsidRPr="00F94B6A">
              <w:rPr>
                <w:rFonts w:ascii="Arial" w:hAnsi="Arial" w:cs="Arial"/>
                <w:color w:val="222222"/>
                <w:shd w:val="clear" w:color="auto" w:fill="FFFFFF"/>
              </w:rPr>
              <w:t xml:space="preserve"> to day business and after </w:t>
            </w:r>
            <w:r w:rsidR="009D6783" w:rsidRPr="00F94B6A">
              <w:rPr>
                <w:rFonts w:ascii="Arial" w:hAnsi="Arial" w:cs="Arial"/>
                <w:color w:val="222222"/>
                <w:shd w:val="clear" w:color="auto" w:fill="FFFFFF"/>
              </w:rPr>
              <w:t>several</w:t>
            </w:r>
            <w:r w:rsidRPr="00F94B6A">
              <w:rPr>
                <w:rFonts w:ascii="Arial" w:hAnsi="Arial" w:cs="Arial"/>
                <w:color w:val="222222"/>
                <w:shd w:val="clear" w:color="auto" w:fill="FFFFFF"/>
              </w:rPr>
              <w:t xml:space="preserve"> </w:t>
            </w:r>
            <w:r w:rsidR="00F94B6A" w:rsidRPr="00F94B6A">
              <w:rPr>
                <w:rFonts w:ascii="Arial" w:hAnsi="Arial" w:cs="Arial"/>
                <w:color w:val="222222"/>
                <w:shd w:val="clear" w:color="auto" w:fill="FFFFFF"/>
              </w:rPr>
              <w:t>record-breaking</w:t>
            </w:r>
            <w:r w:rsidRPr="00F94B6A">
              <w:rPr>
                <w:rFonts w:ascii="Arial" w:hAnsi="Arial" w:cs="Arial"/>
                <w:color w:val="222222"/>
                <w:shd w:val="clear" w:color="auto" w:fill="FFFFFF"/>
              </w:rPr>
              <w:t xml:space="preserve"> years, support continues to remain very high for the Poppy Appeal.  We must, however, be alert to any opportunities that may pr</w:t>
            </w:r>
            <w:r w:rsidR="00706AE9">
              <w:rPr>
                <w:rFonts w:ascii="Arial" w:hAnsi="Arial" w:cs="Arial"/>
                <w:color w:val="222222"/>
                <w:shd w:val="clear" w:color="auto" w:fill="FFFFFF"/>
              </w:rPr>
              <w:t>esent and</w:t>
            </w:r>
            <w:r w:rsidRPr="00F94B6A">
              <w:rPr>
                <w:rFonts w:ascii="Arial" w:hAnsi="Arial" w:cs="Arial"/>
                <w:color w:val="222222"/>
                <w:shd w:val="clear" w:color="auto" w:fill="FFFFFF"/>
              </w:rPr>
              <w:t xml:space="preserve"> seizing upon and maximised them.</w:t>
            </w:r>
          </w:p>
        </w:tc>
      </w:tr>
    </w:tbl>
    <w:p w14:paraId="0F16A736" w14:textId="77777777" w:rsidR="00FE4B84" w:rsidRDefault="00FE4B84" w:rsidP="00407209">
      <w:pPr>
        <w:rPr>
          <w:rFonts w:ascii="Arial" w:hAnsi="Arial" w:cs="Arial"/>
        </w:rPr>
      </w:pPr>
    </w:p>
    <w:tbl>
      <w:tblPr>
        <w:tblStyle w:val="TableGrid"/>
        <w:tblW w:w="14454" w:type="dxa"/>
        <w:tblLook w:val="04A0" w:firstRow="1" w:lastRow="0" w:firstColumn="1" w:lastColumn="0" w:noHBand="0" w:noVBand="1"/>
      </w:tblPr>
      <w:tblGrid>
        <w:gridCol w:w="3525"/>
        <w:gridCol w:w="1890"/>
        <w:gridCol w:w="2340"/>
        <w:gridCol w:w="4230"/>
        <w:gridCol w:w="2469"/>
      </w:tblGrid>
      <w:tr w:rsidR="00FE4B84" w14:paraId="28711168" w14:textId="77777777" w:rsidTr="00AD648B">
        <w:tc>
          <w:tcPr>
            <w:tcW w:w="3525" w:type="dxa"/>
          </w:tcPr>
          <w:p w14:paraId="731987A0" w14:textId="77777777" w:rsidR="00FE4B84" w:rsidRPr="00817EB3" w:rsidRDefault="00FE4B84" w:rsidP="006F01AA">
            <w:pPr>
              <w:jc w:val="center"/>
              <w:rPr>
                <w:rFonts w:ascii="Arial" w:hAnsi="Arial" w:cs="Arial"/>
                <w:b/>
              </w:rPr>
            </w:pPr>
            <w:r>
              <w:rPr>
                <w:rFonts w:ascii="Arial" w:hAnsi="Arial" w:cs="Arial"/>
                <w:b/>
              </w:rPr>
              <w:t>Objective</w:t>
            </w:r>
          </w:p>
        </w:tc>
        <w:tc>
          <w:tcPr>
            <w:tcW w:w="1890" w:type="dxa"/>
          </w:tcPr>
          <w:p w14:paraId="3574EA21" w14:textId="77777777" w:rsidR="00FE4B84" w:rsidRPr="00817EB3" w:rsidRDefault="00FE4B84" w:rsidP="006F01AA">
            <w:pPr>
              <w:jc w:val="center"/>
              <w:rPr>
                <w:rFonts w:ascii="Arial" w:hAnsi="Arial" w:cs="Arial"/>
                <w:b/>
              </w:rPr>
            </w:pPr>
            <w:r w:rsidRPr="00817EB3">
              <w:rPr>
                <w:rFonts w:ascii="Arial" w:hAnsi="Arial" w:cs="Arial"/>
                <w:b/>
              </w:rPr>
              <w:t>Target Date</w:t>
            </w:r>
          </w:p>
        </w:tc>
        <w:tc>
          <w:tcPr>
            <w:tcW w:w="2340" w:type="dxa"/>
          </w:tcPr>
          <w:p w14:paraId="6146C822" w14:textId="77777777" w:rsidR="00FE4B84" w:rsidRPr="00817EB3" w:rsidRDefault="00FE4B84" w:rsidP="006F01AA">
            <w:pPr>
              <w:jc w:val="center"/>
              <w:rPr>
                <w:rFonts w:ascii="Arial" w:hAnsi="Arial" w:cs="Arial"/>
                <w:b/>
              </w:rPr>
            </w:pPr>
            <w:r>
              <w:rPr>
                <w:rFonts w:ascii="Arial" w:hAnsi="Arial" w:cs="Arial"/>
                <w:b/>
              </w:rPr>
              <w:t>Responsibility</w:t>
            </w:r>
          </w:p>
        </w:tc>
        <w:tc>
          <w:tcPr>
            <w:tcW w:w="4230" w:type="dxa"/>
          </w:tcPr>
          <w:p w14:paraId="73789983" w14:textId="77777777" w:rsidR="00FE4B84" w:rsidRPr="00817EB3" w:rsidRDefault="00FE4B84" w:rsidP="006F01AA">
            <w:pPr>
              <w:jc w:val="center"/>
              <w:rPr>
                <w:rFonts w:ascii="Arial" w:hAnsi="Arial" w:cs="Arial"/>
                <w:b/>
              </w:rPr>
            </w:pPr>
            <w:r>
              <w:rPr>
                <w:rFonts w:ascii="Arial" w:hAnsi="Arial" w:cs="Arial"/>
                <w:b/>
              </w:rPr>
              <w:t>Key Performance Indicator(s)</w:t>
            </w:r>
          </w:p>
        </w:tc>
        <w:tc>
          <w:tcPr>
            <w:tcW w:w="2469" w:type="dxa"/>
          </w:tcPr>
          <w:p w14:paraId="74A63CA2" w14:textId="77777777" w:rsidR="00FE4B84" w:rsidRPr="00817EB3" w:rsidRDefault="00FE4B84" w:rsidP="006F01AA">
            <w:pPr>
              <w:jc w:val="center"/>
              <w:rPr>
                <w:rFonts w:ascii="Arial" w:hAnsi="Arial" w:cs="Arial"/>
                <w:b/>
              </w:rPr>
            </w:pPr>
            <w:r>
              <w:rPr>
                <w:rFonts w:ascii="Arial" w:hAnsi="Arial" w:cs="Arial"/>
                <w:b/>
              </w:rPr>
              <w:t>Budget Estimate</w:t>
            </w:r>
          </w:p>
        </w:tc>
      </w:tr>
      <w:tr w:rsidR="00FE4B84" w14:paraId="50C61E01" w14:textId="77777777" w:rsidTr="00AD648B">
        <w:tc>
          <w:tcPr>
            <w:tcW w:w="3525" w:type="dxa"/>
          </w:tcPr>
          <w:p w14:paraId="14B594AE" w14:textId="26CBA427" w:rsidR="00FE4B84" w:rsidRPr="00C0581D" w:rsidRDefault="00FE4B84" w:rsidP="00396ECD">
            <w:pPr>
              <w:rPr>
                <w:rFonts w:ascii="Arial" w:hAnsi="Arial" w:cs="Arial"/>
              </w:rPr>
            </w:pPr>
            <w:r>
              <w:rPr>
                <w:rFonts w:ascii="Arial" w:hAnsi="Arial" w:cs="Arial"/>
              </w:rPr>
              <w:t xml:space="preserve">Increase the Poppy Appeal by </w:t>
            </w:r>
            <w:r w:rsidR="00396ECD">
              <w:rPr>
                <w:rFonts w:ascii="Arial" w:hAnsi="Arial" w:cs="Arial"/>
              </w:rPr>
              <w:t>3</w:t>
            </w:r>
            <w:r>
              <w:rPr>
                <w:rFonts w:ascii="Arial" w:hAnsi="Arial" w:cs="Arial"/>
              </w:rPr>
              <w:t>% per annum</w:t>
            </w:r>
          </w:p>
        </w:tc>
        <w:tc>
          <w:tcPr>
            <w:tcW w:w="1890" w:type="dxa"/>
          </w:tcPr>
          <w:p w14:paraId="15159F25" w14:textId="1AD0DD7E" w:rsidR="00FC4E32" w:rsidRDefault="009E0F63" w:rsidP="006F01AA">
            <w:pPr>
              <w:jc w:val="center"/>
              <w:rPr>
                <w:rFonts w:ascii="Arial" w:hAnsi="Arial" w:cs="Arial"/>
              </w:rPr>
            </w:pPr>
            <w:r>
              <w:rPr>
                <w:rFonts w:ascii="Arial" w:hAnsi="Arial" w:cs="Arial"/>
              </w:rPr>
              <w:t xml:space="preserve">COP </w:t>
            </w:r>
          </w:p>
          <w:p w14:paraId="7987104D" w14:textId="77777777" w:rsidR="00FE4B84" w:rsidRPr="00A92539" w:rsidRDefault="00FE4B84" w:rsidP="006F01AA">
            <w:pPr>
              <w:jc w:val="center"/>
              <w:rPr>
                <w:rFonts w:ascii="Arial" w:hAnsi="Arial" w:cs="Arial"/>
              </w:rPr>
            </w:pPr>
            <w:r w:rsidRPr="00A92539">
              <w:rPr>
                <w:rFonts w:ascii="Arial" w:hAnsi="Arial" w:cs="Arial"/>
              </w:rPr>
              <w:t>PA Campaign</w:t>
            </w:r>
          </w:p>
        </w:tc>
        <w:tc>
          <w:tcPr>
            <w:tcW w:w="2340" w:type="dxa"/>
          </w:tcPr>
          <w:p w14:paraId="4D894D36" w14:textId="77777777" w:rsidR="00FE4B84" w:rsidRDefault="00786DCB" w:rsidP="00786DCB">
            <w:pPr>
              <w:rPr>
                <w:rFonts w:ascii="Arial" w:hAnsi="Arial" w:cs="Arial"/>
              </w:rPr>
            </w:pPr>
            <w:r>
              <w:rPr>
                <w:rFonts w:ascii="Arial" w:hAnsi="Arial" w:cs="Arial"/>
              </w:rPr>
              <w:t xml:space="preserve">          </w:t>
            </w:r>
            <w:r w:rsidR="00FE4B84">
              <w:rPr>
                <w:rFonts w:ascii="Arial" w:hAnsi="Arial" w:cs="Arial"/>
              </w:rPr>
              <w:t>CFR</w:t>
            </w:r>
          </w:p>
          <w:p w14:paraId="2763F88B" w14:textId="77777777" w:rsidR="009E0F63" w:rsidRPr="00C0581D" w:rsidRDefault="009E0F63" w:rsidP="009E0F63">
            <w:pPr>
              <w:jc w:val="center"/>
              <w:rPr>
                <w:rFonts w:ascii="Arial" w:hAnsi="Arial" w:cs="Arial"/>
              </w:rPr>
            </w:pPr>
            <w:r>
              <w:rPr>
                <w:rFonts w:ascii="Arial" w:hAnsi="Arial" w:cs="Arial"/>
              </w:rPr>
              <w:t>PAO’s</w:t>
            </w:r>
          </w:p>
        </w:tc>
        <w:tc>
          <w:tcPr>
            <w:tcW w:w="4230" w:type="dxa"/>
          </w:tcPr>
          <w:p w14:paraId="4142C3DD" w14:textId="77777777" w:rsidR="00FE4B84" w:rsidRPr="00C0581D" w:rsidRDefault="00FE4B84" w:rsidP="006F01AA">
            <w:pPr>
              <w:rPr>
                <w:rFonts w:ascii="Arial" w:hAnsi="Arial" w:cs="Arial"/>
              </w:rPr>
            </w:pPr>
            <w:r>
              <w:rPr>
                <w:rFonts w:ascii="Arial" w:hAnsi="Arial" w:cs="Arial"/>
              </w:rPr>
              <w:t>Statistics</w:t>
            </w:r>
          </w:p>
        </w:tc>
        <w:tc>
          <w:tcPr>
            <w:tcW w:w="2469" w:type="dxa"/>
          </w:tcPr>
          <w:p w14:paraId="3960C72F" w14:textId="77777777" w:rsidR="00FE4B84" w:rsidRPr="00C0581D" w:rsidRDefault="00FE4B84" w:rsidP="006F01AA">
            <w:pPr>
              <w:jc w:val="center"/>
              <w:rPr>
                <w:rFonts w:ascii="Arial" w:hAnsi="Arial" w:cs="Arial"/>
              </w:rPr>
            </w:pPr>
            <w:r>
              <w:rPr>
                <w:rFonts w:ascii="Arial" w:hAnsi="Arial" w:cs="Arial"/>
              </w:rPr>
              <w:t>Possible media campaign £500, CFR to advise,</w:t>
            </w:r>
          </w:p>
        </w:tc>
      </w:tr>
      <w:tr w:rsidR="00FE4B84" w14:paraId="3B15E076" w14:textId="77777777" w:rsidTr="00AD648B">
        <w:tc>
          <w:tcPr>
            <w:tcW w:w="3525" w:type="dxa"/>
          </w:tcPr>
          <w:p w14:paraId="5B79F496" w14:textId="77777777" w:rsidR="00FE4B84" w:rsidRPr="00C0581D" w:rsidRDefault="00FE4B84" w:rsidP="006F01AA">
            <w:pPr>
              <w:rPr>
                <w:rFonts w:ascii="Arial" w:hAnsi="Arial" w:cs="Arial"/>
              </w:rPr>
            </w:pPr>
            <w:r>
              <w:rPr>
                <w:rFonts w:ascii="Arial" w:hAnsi="Arial" w:cs="Arial"/>
              </w:rPr>
              <w:t>Maintain the number of PAO’s annually, as required</w:t>
            </w:r>
            <w:r w:rsidR="00786DCB">
              <w:rPr>
                <w:rFonts w:ascii="Arial" w:hAnsi="Arial" w:cs="Arial"/>
              </w:rPr>
              <w:t xml:space="preserve"> by CFR</w:t>
            </w:r>
            <w:r>
              <w:rPr>
                <w:rFonts w:ascii="Arial" w:hAnsi="Arial" w:cs="Arial"/>
              </w:rPr>
              <w:t>.</w:t>
            </w:r>
          </w:p>
        </w:tc>
        <w:tc>
          <w:tcPr>
            <w:tcW w:w="1890" w:type="dxa"/>
          </w:tcPr>
          <w:p w14:paraId="70A911BB" w14:textId="3DD024B2" w:rsidR="00FE4B84" w:rsidRPr="00A92539" w:rsidRDefault="00FE4B84" w:rsidP="006F01AA">
            <w:pPr>
              <w:jc w:val="center"/>
              <w:rPr>
                <w:rFonts w:ascii="Arial" w:hAnsi="Arial" w:cs="Arial"/>
              </w:rPr>
            </w:pPr>
          </w:p>
          <w:p w14:paraId="211A1AB6" w14:textId="77777777" w:rsidR="00FE4B84" w:rsidRPr="00A92539" w:rsidRDefault="00FE4B84" w:rsidP="006F01AA">
            <w:pPr>
              <w:jc w:val="center"/>
              <w:rPr>
                <w:rFonts w:ascii="Arial" w:hAnsi="Arial" w:cs="Arial"/>
              </w:rPr>
            </w:pPr>
            <w:r w:rsidRPr="00A92539">
              <w:rPr>
                <w:rFonts w:ascii="Arial" w:hAnsi="Arial" w:cs="Arial"/>
              </w:rPr>
              <w:t>PA Campaign</w:t>
            </w:r>
          </w:p>
        </w:tc>
        <w:tc>
          <w:tcPr>
            <w:tcW w:w="2340" w:type="dxa"/>
          </w:tcPr>
          <w:p w14:paraId="017F81A0" w14:textId="77777777" w:rsidR="00FE4B84" w:rsidRDefault="00FE4B84" w:rsidP="00786DCB">
            <w:pPr>
              <w:jc w:val="center"/>
              <w:rPr>
                <w:rFonts w:ascii="Arial" w:hAnsi="Arial" w:cs="Arial"/>
              </w:rPr>
            </w:pPr>
            <w:r>
              <w:rPr>
                <w:rFonts w:ascii="Arial" w:hAnsi="Arial" w:cs="Arial"/>
              </w:rPr>
              <w:t>CFR</w:t>
            </w:r>
          </w:p>
          <w:p w14:paraId="139C91DF" w14:textId="77777777" w:rsidR="00786DCB" w:rsidRPr="00C0581D" w:rsidRDefault="00786DCB" w:rsidP="00786DCB">
            <w:pPr>
              <w:jc w:val="center"/>
              <w:rPr>
                <w:rFonts w:ascii="Arial" w:hAnsi="Arial" w:cs="Arial"/>
              </w:rPr>
            </w:pPr>
            <w:r>
              <w:rPr>
                <w:rFonts w:ascii="Arial" w:hAnsi="Arial" w:cs="Arial"/>
              </w:rPr>
              <w:t>Branches</w:t>
            </w:r>
          </w:p>
        </w:tc>
        <w:tc>
          <w:tcPr>
            <w:tcW w:w="4230" w:type="dxa"/>
          </w:tcPr>
          <w:p w14:paraId="7894DB12" w14:textId="77777777" w:rsidR="00FE4B84" w:rsidRPr="00C0581D" w:rsidRDefault="00FE4B84" w:rsidP="006F01AA">
            <w:pPr>
              <w:rPr>
                <w:rFonts w:ascii="Arial" w:hAnsi="Arial" w:cs="Arial"/>
              </w:rPr>
            </w:pPr>
            <w:r>
              <w:rPr>
                <w:rFonts w:ascii="Arial" w:hAnsi="Arial" w:cs="Arial"/>
              </w:rPr>
              <w:t>Statistics</w:t>
            </w:r>
          </w:p>
        </w:tc>
        <w:tc>
          <w:tcPr>
            <w:tcW w:w="2469" w:type="dxa"/>
          </w:tcPr>
          <w:p w14:paraId="01A53CB0" w14:textId="77777777" w:rsidR="00FE4B84" w:rsidRPr="00C0581D" w:rsidRDefault="00FC4E32" w:rsidP="006F01AA">
            <w:pPr>
              <w:jc w:val="center"/>
              <w:rPr>
                <w:rFonts w:ascii="Arial" w:hAnsi="Arial" w:cs="Arial"/>
              </w:rPr>
            </w:pPr>
            <w:r>
              <w:rPr>
                <w:rFonts w:ascii="Arial" w:hAnsi="Arial" w:cs="Arial"/>
              </w:rPr>
              <w:t>Nil</w:t>
            </w:r>
          </w:p>
        </w:tc>
      </w:tr>
      <w:tr w:rsidR="00FC4E32" w14:paraId="594CE664" w14:textId="77777777" w:rsidTr="00AD648B">
        <w:tc>
          <w:tcPr>
            <w:tcW w:w="3525" w:type="dxa"/>
          </w:tcPr>
          <w:p w14:paraId="5150F55F" w14:textId="178609DB" w:rsidR="00FC4E32" w:rsidRPr="00C0581D" w:rsidRDefault="00786DCB" w:rsidP="00786DCB">
            <w:pPr>
              <w:rPr>
                <w:rFonts w:ascii="Arial" w:hAnsi="Arial" w:cs="Arial"/>
              </w:rPr>
            </w:pPr>
            <w:r>
              <w:rPr>
                <w:rFonts w:ascii="Arial" w:hAnsi="Arial" w:cs="Arial"/>
              </w:rPr>
              <w:t>Continue to i</w:t>
            </w:r>
            <w:r w:rsidR="00FC4E32">
              <w:rPr>
                <w:rFonts w:ascii="Arial" w:hAnsi="Arial" w:cs="Arial"/>
              </w:rPr>
              <w:t>nvestigate closer links with other fundraising bodies such as Rotary, Roundtable, Lions etc.</w:t>
            </w:r>
          </w:p>
        </w:tc>
        <w:tc>
          <w:tcPr>
            <w:tcW w:w="1890" w:type="dxa"/>
          </w:tcPr>
          <w:p w14:paraId="29E20F09" w14:textId="77777777" w:rsidR="00786DCB" w:rsidRDefault="00786DCB" w:rsidP="006F01AA">
            <w:pPr>
              <w:jc w:val="center"/>
              <w:rPr>
                <w:rFonts w:ascii="Arial" w:hAnsi="Arial" w:cs="Arial"/>
              </w:rPr>
            </w:pPr>
          </w:p>
          <w:p w14:paraId="606797B8" w14:textId="77777777" w:rsidR="00FC4E32" w:rsidRPr="00C0581D" w:rsidRDefault="00FC4E32" w:rsidP="006F01AA">
            <w:pPr>
              <w:jc w:val="center"/>
              <w:rPr>
                <w:rFonts w:ascii="Arial" w:hAnsi="Arial" w:cs="Arial"/>
              </w:rPr>
            </w:pPr>
            <w:r>
              <w:rPr>
                <w:rFonts w:ascii="Arial" w:hAnsi="Arial" w:cs="Arial"/>
              </w:rPr>
              <w:t>Ongoing</w:t>
            </w:r>
          </w:p>
        </w:tc>
        <w:tc>
          <w:tcPr>
            <w:tcW w:w="2340" w:type="dxa"/>
          </w:tcPr>
          <w:p w14:paraId="01346AAE" w14:textId="77777777" w:rsidR="00786DCB" w:rsidRDefault="00786DCB" w:rsidP="006F01AA">
            <w:pPr>
              <w:jc w:val="center"/>
              <w:rPr>
                <w:rFonts w:ascii="Arial" w:hAnsi="Arial" w:cs="Arial"/>
              </w:rPr>
            </w:pPr>
          </w:p>
          <w:p w14:paraId="52ED39DA" w14:textId="77777777" w:rsidR="00FC4E32" w:rsidRDefault="00FC4E32" w:rsidP="00786DCB">
            <w:pPr>
              <w:jc w:val="center"/>
              <w:rPr>
                <w:rFonts w:ascii="Arial" w:hAnsi="Arial" w:cs="Arial"/>
              </w:rPr>
            </w:pPr>
            <w:r>
              <w:rPr>
                <w:rFonts w:ascii="Arial" w:hAnsi="Arial" w:cs="Arial"/>
              </w:rPr>
              <w:t>CFR</w:t>
            </w:r>
          </w:p>
          <w:p w14:paraId="71D13337" w14:textId="77777777" w:rsidR="00786DCB" w:rsidRPr="00C0581D" w:rsidRDefault="00786DCB" w:rsidP="00786DCB">
            <w:pPr>
              <w:jc w:val="center"/>
              <w:rPr>
                <w:rFonts w:ascii="Arial" w:hAnsi="Arial" w:cs="Arial"/>
              </w:rPr>
            </w:pPr>
            <w:r>
              <w:rPr>
                <w:rFonts w:ascii="Arial" w:hAnsi="Arial" w:cs="Arial"/>
              </w:rPr>
              <w:t>County Committee</w:t>
            </w:r>
          </w:p>
        </w:tc>
        <w:tc>
          <w:tcPr>
            <w:tcW w:w="4230" w:type="dxa"/>
          </w:tcPr>
          <w:p w14:paraId="01A6B42E" w14:textId="77777777" w:rsidR="00786DCB" w:rsidRDefault="00786DCB" w:rsidP="006F01AA">
            <w:pPr>
              <w:rPr>
                <w:rFonts w:ascii="Arial" w:hAnsi="Arial" w:cs="Arial"/>
              </w:rPr>
            </w:pPr>
          </w:p>
          <w:p w14:paraId="735AEB1A" w14:textId="77777777" w:rsidR="00FC4E32" w:rsidRPr="00C0581D" w:rsidRDefault="00FC4E32" w:rsidP="006F01AA">
            <w:pPr>
              <w:rPr>
                <w:rFonts w:ascii="Arial" w:hAnsi="Arial" w:cs="Arial"/>
              </w:rPr>
            </w:pPr>
            <w:r>
              <w:rPr>
                <w:rFonts w:ascii="Arial" w:hAnsi="Arial" w:cs="Arial"/>
              </w:rPr>
              <w:t>Evidence</w:t>
            </w:r>
          </w:p>
        </w:tc>
        <w:tc>
          <w:tcPr>
            <w:tcW w:w="2469" w:type="dxa"/>
          </w:tcPr>
          <w:p w14:paraId="01FA2C9A" w14:textId="77777777" w:rsidR="00786DCB" w:rsidRDefault="00786DCB" w:rsidP="006F01AA">
            <w:pPr>
              <w:jc w:val="center"/>
              <w:rPr>
                <w:rFonts w:ascii="Arial" w:hAnsi="Arial" w:cs="Arial"/>
              </w:rPr>
            </w:pPr>
          </w:p>
          <w:p w14:paraId="758DBB07" w14:textId="77777777" w:rsidR="00FC4E32" w:rsidRPr="00C0581D" w:rsidRDefault="00FC4E32" w:rsidP="006F01AA">
            <w:pPr>
              <w:jc w:val="center"/>
              <w:rPr>
                <w:rFonts w:ascii="Arial" w:hAnsi="Arial" w:cs="Arial"/>
              </w:rPr>
            </w:pPr>
            <w:r>
              <w:rPr>
                <w:rFonts w:ascii="Arial" w:hAnsi="Arial" w:cs="Arial"/>
              </w:rPr>
              <w:t>Nil</w:t>
            </w:r>
          </w:p>
        </w:tc>
      </w:tr>
      <w:tr w:rsidR="00FC4E32" w14:paraId="2AE5F77D" w14:textId="77777777" w:rsidTr="00AD648B">
        <w:tc>
          <w:tcPr>
            <w:tcW w:w="3525" w:type="dxa"/>
          </w:tcPr>
          <w:p w14:paraId="762F7BFE" w14:textId="77777777" w:rsidR="00FC4E32" w:rsidRPr="00A92539" w:rsidRDefault="00786DCB" w:rsidP="00786DCB">
            <w:pPr>
              <w:rPr>
                <w:rFonts w:ascii="Arial" w:hAnsi="Arial" w:cs="Arial"/>
              </w:rPr>
            </w:pPr>
            <w:r>
              <w:rPr>
                <w:rFonts w:ascii="Arial" w:hAnsi="Arial" w:cs="Arial"/>
              </w:rPr>
              <w:t xml:space="preserve">Continue close </w:t>
            </w:r>
            <w:r w:rsidR="00FC4E32">
              <w:rPr>
                <w:rFonts w:ascii="Arial" w:hAnsi="Arial" w:cs="Arial"/>
              </w:rPr>
              <w:t xml:space="preserve">links with the Service community in Cornwall. (HMS </w:t>
            </w:r>
            <w:r w:rsidR="006F01AA">
              <w:rPr>
                <w:rFonts w:ascii="Arial" w:hAnsi="Arial" w:cs="Arial"/>
              </w:rPr>
              <w:t xml:space="preserve">Raleigh, </w:t>
            </w:r>
            <w:r w:rsidR="00911A31">
              <w:rPr>
                <w:rFonts w:ascii="Arial" w:hAnsi="Arial" w:cs="Arial"/>
              </w:rPr>
              <w:t>RNAS Culdrose</w:t>
            </w:r>
            <w:r w:rsidR="006F01AA">
              <w:rPr>
                <w:rFonts w:ascii="Arial" w:hAnsi="Arial" w:cs="Arial"/>
              </w:rPr>
              <w:t>, RAF St. Mawgan and TA Centres</w:t>
            </w:r>
          </w:p>
        </w:tc>
        <w:tc>
          <w:tcPr>
            <w:tcW w:w="1890" w:type="dxa"/>
          </w:tcPr>
          <w:p w14:paraId="16B4AE2C" w14:textId="77777777" w:rsidR="00786DCB" w:rsidRDefault="00786DCB" w:rsidP="006F01AA">
            <w:pPr>
              <w:jc w:val="center"/>
              <w:rPr>
                <w:rFonts w:ascii="Arial" w:hAnsi="Arial" w:cs="Arial"/>
              </w:rPr>
            </w:pPr>
          </w:p>
          <w:p w14:paraId="2C8A7ADE" w14:textId="77777777" w:rsidR="00FC4E32" w:rsidRPr="00A92539" w:rsidRDefault="00FC4E32" w:rsidP="006F01AA">
            <w:pPr>
              <w:jc w:val="center"/>
              <w:rPr>
                <w:rFonts w:ascii="Arial" w:hAnsi="Arial" w:cs="Arial"/>
              </w:rPr>
            </w:pPr>
            <w:r>
              <w:rPr>
                <w:rFonts w:ascii="Arial" w:hAnsi="Arial" w:cs="Arial"/>
              </w:rPr>
              <w:t>On</w:t>
            </w:r>
            <w:r w:rsidRPr="00A92539">
              <w:rPr>
                <w:rFonts w:ascii="Arial" w:hAnsi="Arial" w:cs="Arial"/>
              </w:rPr>
              <w:t>going</w:t>
            </w:r>
          </w:p>
        </w:tc>
        <w:tc>
          <w:tcPr>
            <w:tcW w:w="2340" w:type="dxa"/>
          </w:tcPr>
          <w:p w14:paraId="579868EB" w14:textId="77777777" w:rsidR="00786DCB" w:rsidRDefault="00FC4E32" w:rsidP="00786DCB">
            <w:pPr>
              <w:jc w:val="center"/>
              <w:rPr>
                <w:rFonts w:ascii="Arial" w:hAnsi="Arial" w:cs="Arial"/>
              </w:rPr>
            </w:pPr>
            <w:r w:rsidRPr="00A92539">
              <w:rPr>
                <w:rFonts w:ascii="Arial" w:hAnsi="Arial" w:cs="Arial"/>
              </w:rPr>
              <w:t>CFR</w:t>
            </w:r>
          </w:p>
          <w:p w14:paraId="0CFDEA26" w14:textId="77777777" w:rsidR="00786DCB" w:rsidRDefault="006F01AA" w:rsidP="00786DCB">
            <w:pPr>
              <w:jc w:val="center"/>
              <w:rPr>
                <w:rFonts w:ascii="Arial" w:hAnsi="Arial" w:cs="Arial"/>
              </w:rPr>
            </w:pPr>
            <w:r>
              <w:rPr>
                <w:rFonts w:ascii="Arial" w:hAnsi="Arial" w:cs="Arial"/>
              </w:rPr>
              <w:t xml:space="preserve"> CR</w:t>
            </w:r>
            <w:r w:rsidR="00786DCB">
              <w:rPr>
                <w:rFonts w:ascii="Arial" w:hAnsi="Arial" w:cs="Arial"/>
              </w:rPr>
              <w:t>O’s</w:t>
            </w:r>
            <w:r>
              <w:rPr>
                <w:rFonts w:ascii="Arial" w:hAnsi="Arial" w:cs="Arial"/>
              </w:rPr>
              <w:t xml:space="preserve"> </w:t>
            </w:r>
          </w:p>
          <w:p w14:paraId="040C6111" w14:textId="77777777" w:rsidR="00FC4E32" w:rsidRDefault="006F01AA" w:rsidP="00786DCB">
            <w:pPr>
              <w:jc w:val="center"/>
              <w:rPr>
                <w:rFonts w:ascii="Arial" w:hAnsi="Arial" w:cs="Arial"/>
              </w:rPr>
            </w:pPr>
            <w:r>
              <w:rPr>
                <w:rFonts w:ascii="Arial" w:hAnsi="Arial" w:cs="Arial"/>
              </w:rPr>
              <w:t>County Chairman</w:t>
            </w:r>
          </w:p>
          <w:p w14:paraId="69F4718F" w14:textId="77777777" w:rsidR="00786DCB" w:rsidRPr="00A92539" w:rsidRDefault="00786DCB" w:rsidP="00786DCB">
            <w:pPr>
              <w:jc w:val="center"/>
              <w:rPr>
                <w:rFonts w:ascii="Arial" w:hAnsi="Arial" w:cs="Arial"/>
              </w:rPr>
            </w:pPr>
            <w:r>
              <w:rPr>
                <w:rFonts w:ascii="Arial" w:hAnsi="Arial" w:cs="Arial"/>
              </w:rPr>
              <w:t>Branches</w:t>
            </w:r>
          </w:p>
        </w:tc>
        <w:tc>
          <w:tcPr>
            <w:tcW w:w="4230" w:type="dxa"/>
          </w:tcPr>
          <w:p w14:paraId="61B5777A" w14:textId="77777777" w:rsidR="00786DCB" w:rsidRDefault="00786DCB" w:rsidP="006F01AA">
            <w:pPr>
              <w:rPr>
                <w:rFonts w:ascii="Arial" w:hAnsi="Arial" w:cs="Arial"/>
              </w:rPr>
            </w:pPr>
          </w:p>
          <w:p w14:paraId="09B57F2E" w14:textId="77777777" w:rsidR="00FC4E32" w:rsidRPr="00A92539" w:rsidRDefault="00FC4E32" w:rsidP="006F01AA">
            <w:pPr>
              <w:rPr>
                <w:rFonts w:ascii="Arial" w:hAnsi="Arial" w:cs="Arial"/>
              </w:rPr>
            </w:pPr>
            <w:r w:rsidRPr="00A92539">
              <w:rPr>
                <w:rFonts w:ascii="Arial" w:hAnsi="Arial" w:cs="Arial"/>
              </w:rPr>
              <w:t>E</w:t>
            </w:r>
            <w:r>
              <w:rPr>
                <w:rFonts w:ascii="Arial" w:hAnsi="Arial" w:cs="Arial"/>
              </w:rPr>
              <w:t>v</w:t>
            </w:r>
            <w:r w:rsidRPr="00A92539">
              <w:rPr>
                <w:rFonts w:ascii="Arial" w:hAnsi="Arial" w:cs="Arial"/>
              </w:rPr>
              <w:t>idence</w:t>
            </w:r>
          </w:p>
        </w:tc>
        <w:tc>
          <w:tcPr>
            <w:tcW w:w="2469" w:type="dxa"/>
          </w:tcPr>
          <w:p w14:paraId="12DCC4DB" w14:textId="77777777" w:rsidR="00786DCB" w:rsidRDefault="00786DCB" w:rsidP="006F01AA">
            <w:pPr>
              <w:jc w:val="center"/>
              <w:rPr>
                <w:rFonts w:ascii="Arial" w:hAnsi="Arial" w:cs="Arial"/>
              </w:rPr>
            </w:pPr>
          </w:p>
          <w:p w14:paraId="3A78C16D" w14:textId="77777777" w:rsidR="00FC4E32" w:rsidRPr="00A92539" w:rsidRDefault="00FC4E32" w:rsidP="006F01AA">
            <w:pPr>
              <w:jc w:val="center"/>
              <w:rPr>
                <w:rFonts w:ascii="Arial" w:hAnsi="Arial" w:cs="Arial"/>
              </w:rPr>
            </w:pPr>
            <w:r w:rsidRPr="00A92539">
              <w:rPr>
                <w:rFonts w:ascii="Arial" w:hAnsi="Arial" w:cs="Arial"/>
              </w:rPr>
              <w:t>Nil</w:t>
            </w:r>
          </w:p>
          <w:p w14:paraId="45A15175" w14:textId="77777777" w:rsidR="00FC4E32" w:rsidRPr="00A92539" w:rsidRDefault="00FC4E32" w:rsidP="006F01AA">
            <w:pPr>
              <w:jc w:val="center"/>
              <w:rPr>
                <w:rFonts w:ascii="Arial" w:hAnsi="Arial" w:cs="Arial"/>
              </w:rPr>
            </w:pPr>
          </w:p>
          <w:p w14:paraId="58BECDB1" w14:textId="77777777" w:rsidR="00FC4E32" w:rsidRPr="00A92539" w:rsidRDefault="00FC4E32" w:rsidP="006F01AA">
            <w:pPr>
              <w:jc w:val="center"/>
              <w:rPr>
                <w:rFonts w:ascii="Arial" w:hAnsi="Arial" w:cs="Arial"/>
              </w:rPr>
            </w:pPr>
          </w:p>
        </w:tc>
      </w:tr>
      <w:tr w:rsidR="006F01AA" w14:paraId="078D37CD" w14:textId="77777777" w:rsidTr="00AD648B">
        <w:tblPrEx>
          <w:tblLook w:val="0000" w:firstRow="0" w:lastRow="0" w:firstColumn="0" w:lastColumn="0" w:noHBand="0" w:noVBand="0"/>
        </w:tblPrEx>
        <w:trPr>
          <w:trHeight w:val="330"/>
        </w:trPr>
        <w:tc>
          <w:tcPr>
            <w:tcW w:w="3525" w:type="dxa"/>
          </w:tcPr>
          <w:p w14:paraId="5354375F" w14:textId="77777777" w:rsidR="006F01AA" w:rsidRDefault="00786DCB" w:rsidP="00786DCB">
            <w:pPr>
              <w:rPr>
                <w:rFonts w:ascii="Arial" w:hAnsi="Arial" w:cs="Arial"/>
              </w:rPr>
            </w:pPr>
            <w:r>
              <w:rPr>
                <w:rFonts w:ascii="Arial" w:hAnsi="Arial" w:cs="Arial"/>
              </w:rPr>
              <w:t>Continue f</w:t>
            </w:r>
            <w:r w:rsidR="006F01AA">
              <w:rPr>
                <w:rFonts w:ascii="Arial" w:hAnsi="Arial" w:cs="Arial"/>
              </w:rPr>
              <w:t>org</w:t>
            </w:r>
            <w:r>
              <w:rPr>
                <w:rFonts w:ascii="Arial" w:hAnsi="Arial" w:cs="Arial"/>
              </w:rPr>
              <w:t>ing</w:t>
            </w:r>
            <w:r w:rsidR="006F01AA">
              <w:rPr>
                <w:rFonts w:ascii="Arial" w:hAnsi="Arial" w:cs="Arial"/>
              </w:rPr>
              <w:t xml:space="preserve"> links with Royal Navy when deployed over Remembrance</w:t>
            </w:r>
          </w:p>
        </w:tc>
        <w:tc>
          <w:tcPr>
            <w:tcW w:w="1890" w:type="dxa"/>
          </w:tcPr>
          <w:p w14:paraId="60DD23DB" w14:textId="77777777" w:rsidR="00786DCB" w:rsidRDefault="00786DCB" w:rsidP="006F01AA">
            <w:pPr>
              <w:jc w:val="center"/>
              <w:rPr>
                <w:rFonts w:ascii="Arial" w:hAnsi="Arial" w:cs="Arial"/>
              </w:rPr>
            </w:pPr>
          </w:p>
          <w:p w14:paraId="1EB57B6D" w14:textId="77777777" w:rsidR="006F01AA" w:rsidRDefault="006F01AA" w:rsidP="006F01AA">
            <w:pPr>
              <w:jc w:val="center"/>
              <w:rPr>
                <w:rFonts w:ascii="Arial" w:hAnsi="Arial" w:cs="Arial"/>
              </w:rPr>
            </w:pPr>
            <w:r>
              <w:rPr>
                <w:rFonts w:ascii="Arial" w:hAnsi="Arial" w:cs="Arial"/>
              </w:rPr>
              <w:t>Ongoing</w:t>
            </w:r>
          </w:p>
        </w:tc>
        <w:tc>
          <w:tcPr>
            <w:tcW w:w="2340" w:type="dxa"/>
          </w:tcPr>
          <w:p w14:paraId="334CC988" w14:textId="77777777" w:rsidR="00786DCB" w:rsidRDefault="00786DCB" w:rsidP="006F01AA">
            <w:pPr>
              <w:jc w:val="center"/>
              <w:rPr>
                <w:rFonts w:ascii="Arial" w:hAnsi="Arial" w:cs="Arial"/>
              </w:rPr>
            </w:pPr>
          </w:p>
          <w:p w14:paraId="23DC4471" w14:textId="77777777" w:rsidR="006F01AA" w:rsidRDefault="006F01AA" w:rsidP="006F01AA">
            <w:pPr>
              <w:jc w:val="center"/>
              <w:rPr>
                <w:rFonts w:ascii="Arial" w:hAnsi="Arial" w:cs="Arial"/>
              </w:rPr>
            </w:pPr>
            <w:r>
              <w:rPr>
                <w:rFonts w:ascii="Arial" w:hAnsi="Arial" w:cs="Arial"/>
              </w:rPr>
              <w:t>County Chairman</w:t>
            </w:r>
          </w:p>
        </w:tc>
        <w:tc>
          <w:tcPr>
            <w:tcW w:w="4230" w:type="dxa"/>
          </w:tcPr>
          <w:p w14:paraId="543A7B51" w14:textId="77777777" w:rsidR="00786DCB" w:rsidRDefault="00786DCB" w:rsidP="006F01AA">
            <w:pPr>
              <w:rPr>
                <w:rFonts w:ascii="Arial" w:hAnsi="Arial" w:cs="Arial"/>
              </w:rPr>
            </w:pPr>
          </w:p>
          <w:p w14:paraId="6299AB37" w14:textId="77777777" w:rsidR="006F01AA" w:rsidRDefault="006F01AA" w:rsidP="006F01AA">
            <w:pPr>
              <w:rPr>
                <w:rFonts w:ascii="Arial" w:hAnsi="Arial" w:cs="Arial"/>
              </w:rPr>
            </w:pPr>
            <w:r>
              <w:rPr>
                <w:rFonts w:ascii="Arial" w:hAnsi="Arial" w:cs="Arial"/>
              </w:rPr>
              <w:t>PA Returns</w:t>
            </w:r>
          </w:p>
        </w:tc>
        <w:tc>
          <w:tcPr>
            <w:tcW w:w="2469" w:type="dxa"/>
          </w:tcPr>
          <w:p w14:paraId="3C4A4030" w14:textId="77777777" w:rsidR="006F01AA" w:rsidRDefault="006F01AA" w:rsidP="00513CC9">
            <w:pPr>
              <w:jc w:val="center"/>
              <w:rPr>
                <w:rFonts w:ascii="Arial" w:hAnsi="Arial" w:cs="Arial"/>
              </w:rPr>
            </w:pPr>
            <w:r>
              <w:rPr>
                <w:rFonts w:ascii="Arial" w:hAnsi="Arial" w:cs="Arial"/>
              </w:rPr>
              <w:t>Initial funding for a trophy and certificates</w:t>
            </w:r>
          </w:p>
        </w:tc>
      </w:tr>
      <w:tr w:rsidR="00786DCB" w14:paraId="6BC0A0A4" w14:textId="77777777" w:rsidTr="00AD648B">
        <w:tblPrEx>
          <w:tblLook w:val="0000" w:firstRow="0" w:lastRow="0" w:firstColumn="0" w:lastColumn="0" w:noHBand="0" w:noVBand="0"/>
        </w:tblPrEx>
        <w:trPr>
          <w:trHeight w:val="330"/>
        </w:trPr>
        <w:tc>
          <w:tcPr>
            <w:tcW w:w="3525" w:type="dxa"/>
          </w:tcPr>
          <w:p w14:paraId="4FA25617" w14:textId="77777777" w:rsidR="00786DCB" w:rsidRDefault="00786DCB" w:rsidP="00786DCB">
            <w:pPr>
              <w:rPr>
                <w:rFonts w:ascii="Arial" w:hAnsi="Arial" w:cs="Arial"/>
              </w:rPr>
            </w:pPr>
            <w:r>
              <w:rPr>
                <w:rFonts w:ascii="Arial" w:hAnsi="Arial" w:cs="Arial"/>
              </w:rPr>
              <w:t>Embrace possibility of County led Corporate Sponsorship</w:t>
            </w:r>
          </w:p>
        </w:tc>
        <w:tc>
          <w:tcPr>
            <w:tcW w:w="1890" w:type="dxa"/>
          </w:tcPr>
          <w:p w14:paraId="21CD870D" w14:textId="77777777" w:rsidR="00786DCB" w:rsidRDefault="00786DCB" w:rsidP="006F01AA">
            <w:pPr>
              <w:jc w:val="center"/>
              <w:rPr>
                <w:rFonts w:ascii="Arial" w:hAnsi="Arial" w:cs="Arial"/>
              </w:rPr>
            </w:pPr>
            <w:r>
              <w:rPr>
                <w:rFonts w:ascii="Arial" w:hAnsi="Arial" w:cs="Arial"/>
              </w:rPr>
              <w:t>Ongoing</w:t>
            </w:r>
          </w:p>
        </w:tc>
        <w:tc>
          <w:tcPr>
            <w:tcW w:w="2340" w:type="dxa"/>
          </w:tcPr>
          <w:p w14:paraId="64C2B744" w14:textId="77777777" w:rsidR="00786DCB" w:rsidRDefault="00786DCB" w:rsidP="006F01AA">
            <w:pPr>
              <w:jc w:val="center"/>
              <w:rPr>
                <w:rFonts w:ascii="Arial" w:hAnsi="Arial" w:cs="Arial"/>
              </w:rPr>
            </w:pPr>
            <w:r>
              <w:rPr>
                <w:rFonts w:ascii="Arial" w:hAnsi="Arial" w:cs="Arial"/>
              </w:rPr>
              <w:t>County Chairman</w:t>
            </w:r>
          </w:p>
          <w:p w14:paraId="1CFD98BA" w14:textId="77777777" w:rsidR="00786DCB" w:rsidRPr="00786DCB" w:rsidRDefault="00786DCB" w:rsidP="00786DCB">
            <w:pPr>
              <w:jc w:val="center"/>
              <w:rPr>
                <w:rFonts w:ascii="Arial" w:hAnsi="Arial" w:cs="Arial"/>
                <w:sz w:val="20"/>
                <w:szCs w:val="20"/>
              </w:rPr>
            </w:pPr>
            <w:r w:rsidRPr="00786DCB">
              <w:rPr>
                <w:rFonts w:ascii="Arial" w:hAnsi="Arial" w:cs="Arial"/>
                <w:sz w:val="20"/>
                <w:szCs w:val="20"/>
              </w:rPr>
              <w:t>County Sponsorship Committee</w:t>
            </w:r>
            <w:r w:rsidR="00510752">
              <w:rPr>
                <w:rFonts w:ascii="Arial" w:hAnsi="Arial" w:cs="Arial"/>
                <w:sz w:val="20"/>
                <w:szCs w:val="20"/>
              </w:rPr>
              <w:t xml:space="preserve"> (CSC)</w:t>
            </w:r>
          </w:p>
        </w:tc>
        <w:tc>
          <w:tcPr>
            <w:tcW w:w="4230" w:type="dxa"/>
          </w:tcPr>
          <w:p w14:paraId="47D8D60F" w14:textId="77777777" w:rsidR="00786DCB" w:rsidRDefault="00786DCB" w:rsidP="006F01AA">
            <w:pPr>
              <w:rPr>
                <w:rFonts w:ascii="Arial" w:hAnsi="Arial" w:cs="Arial"/>
              </w:rPr>
            </w:pPr>
            <w:r>
              <w:rPr>
                <w:rFonts w:ascii="Arial" w:hAnsi="Arial" w:cs="Arial"/>
              </w:rPr>
              <w:t>Evidence</w:t>
            </w:r>
          </w:p>
          <w:p w14:paraId="6498EA05" w14:textId="77777777" w:rsidR="00786DCB" w:rsidRDefault="00786DCB" w:rsidP="006F01AA">
            <w:pPr>
              <w:rPr>
                <w:rFonts w:ascii="Arial" w:hAnsi="Arial" w:cs="Arial"/>
              </w:rPr>
            </w:pPr>
            <w:r>
              <w:rPr>
                <w:rFonts w:ascii="Arial" w:hAnsi="Arial" w:cs="Arial"/>
              </w:rPr>
              <w:t>PA returns</w:t>
            </w:r>
          </w:p>
        </w:tc>
        <w:tc>
          <w:tcPr>
            <w:tcW w:w="2469" w:type="dxa"/>
          </w:tcPr>
          <w:p w14:paraId="4A0B3AA1" w14:textId="77777777" w:rsidR="00396ECD" w:rsidRDefault="00396ECD" w:rsidP="00F94B6A">
            <w:pPr>
              <w:jc w:val="center"/>
              <w:rPr>
                <w:rFonts w:ascii="Arial" w:hAnsi="Arial" w:cs="Arial"/>
              </w:rPr>
            </w:pPr>
          </w:p>
          <w:p w14:paraId="5956A339" w14:textId="2952015E" w:rsidR="00786DCB" w:rsidRDefault="00786DCB" w:rsidP="00F94B6A">
            <w:pPr>
              <w:jc w:val="center"/>
              <w:rPr>
                <w:rFonts w:ascii="Arial" w:hAnsi="Arial" w:cs="Arial"/>
              </w:rPr>
            </w:pPr>
            <w:r>
              <w:rPr>
                <w:rFonts w:ascii="Arial" w:hAnsi="Arial" w:cs="Arial"/>
              </w:rPr>
              <w:t>Nil</w:t>
            </w:r>
          </w:p>
        </w:tc>
      </w:tr>
      <w:tr w:rsidR="00786DCB" w14:paraId="6BC66B45" w14:textId="77777777" w:rsidTr="00AD648B">
        <w:tblPrEx>
          <w:tblLook w:val="0000" w:firstRow="0" w:lastRow="0" w:firstColumn="0" w:lastColumn="0" w:noHBand="0" w:noVBand="0"/>
        </w:tblPrEx>
        <w:trPr>
          <w:trHeight w:val="330"/>
        </w:trPr>
        <w:tc>
          <w:tcPr>
            <w:tcW w:w="3525" w:type="dxa"/>
          </w:tcPr>
          <w:p w14:paraId="57DF92BC" w14:textId="77777777" w:rsidR="00786DCB" w:rsidRDefault="00786DCB" w:rsidP="00786DCB">
            <w:pPr>
              <w:rPr>
                <w:rFonts w:ascii="Arial" w:hAnsi="Arial" w:cs="Arial"/>
              </w:rPr>
            </w:pPr>
            <w:r>
              <w:rPr>
                <w:rFonts w:ascii="Arial" w:hAnsi="Arial" w:cs="Arial"/>
              </w:rPr>
              <w:t xml:space="preserve">Support Haig House </w:t>
            </w:r>
            <w:r w:rsidR="009F1BE3">
              <w:rPr>
                <w:rFonts w:ascii="Arial" w:hAnsi="Arial" w:cs="Arial"/>
              </w:rPr>
              <w:t xml:space="preserve">led </w:t>
            </w:r>
            <w:r>
              <w:rPr>
                <w:rFonts w:ascii="Arial" w:hAnsi="Arial" w:cs="Arial"/>
              </w:rPr>
              <w:t>Corporate Sponsorship</w:t>
            </w:r>
            <w:r w:rsidR="009F1BE3">
              <w:rPr>
                <w:rFonts w:ascii="Arial" w:hAnsi="Arial" w:cs="Arial"/>
              </w:rPr>
              <w:t xml:space="preserve"> initiatives</w:t>
            </w:r>
          </w:p>
        </w:tc>
        <w:tc>
          <w:tcPr>
            <w:tcW w:w="1890" w:type="dxa"/>
          </w:tcPr>
          <w:p w14:paraId="370D2A83" w14:textId="77777777" w:rsidR="009F1BE3" w:rsidRDefault="009F1BE3" w:rsidP="006F01AA">
            <w:pPr>
              <w:jc w:val="center"/>
              <w:rPr>
                <w:rFonts w:ascii="Arial" w:hAnsi="Arial" w:cs="Arial"/>
              </w:rPr>
            </w:pPr>
          </w:p>
          <w:p w14:paraId="0F24B2DE" w14:textId="77777777" w:rsidR="00786DCB" w:rsidRDefault="00786DCB" w:rsidP="006F01AA">
            <w:pPr>
              <w:jc w:val="center"/>
              <w:rPr>
                <w:rFonts w:ascii="Arial" w:hAnsi="Arial" w:cs="Arial"/>
              </w:rPr>
            </w:pPr>
            <w:r>
              <w:rPr>
                <w:rFonts w:ascii="Arial" w:hAnsi="Arial" w:cs="Arial"/>
              </w:rPr>
              <w:t>Ongoing</w:t>
            </w:r>
          </w:p>
        </w:tc>
        <w:tc>
          <w:tcPr>
            <w:tcW w:w="2340" w:type="dxa"/>
          </w:tcPr>
          <w:p w14:paraId="0DEEA8DF" w14:textId="77777777" w:rsidR="00786DCB" w:rsidRDefault="00786DCB" w:rsidP="006F01AA">
            <w:pPr>
              <w:jc w:val="center"/>
              <w:rPr>
                <w:rFonts w:ascii="Arial" w:hAnsi="Arial" w:cs="Arial"/>
              </w:rPr>
            </w:pPr>
            <w:r>
              <w:rPr>
                <w:rFonts w:ascii="Arial" w:hAnsi="Arial" w:cs="Arial"/>
              </w:rPr>
              <w:t>County Committee</w:t>
            </w:r>
          </w:p>
          <w:p w14:paraId="17D12BA9" w14:textId="77777777" w:rsidR="00786DCB" w:rsidRDefault="00786DCB" w:rsidP="006F01AA">
            <w:pPr>
              <w:jc w:val="center"/>
              <w:rPr>
                <w:rFonts w:ascii="Arial" w:hAnsi="Arial" w:cs="Arial"/>
              </w:rPr>
            </w:pPr>
            <w:r>
              <w:rPr>
                <w:rFonts w:ascii="Arial" w:hAnsi="Arial" w:cs="Arial"/>
              </w:rPr>
              <w:t>Branch Sponsors</w:t>
            </w:r>
          </w:p>
          <w:p w14:paraId="4E84B228" w14:textId="77777777" w:rsidR="00786DCB" w:rsidRDefault="00786DCB" w:rsidP="006F01AA">
            <w:pPr>
              <w:jc w:val="center"/>
              <w:rPr>
                <w:rFonts w:ascii="Arial" w:hAnsi="Arial" w:cs="Arial"/>
              </w:rPr>
            </w:pPr>
            <w:r>
              <w:rPr>
                <w:rFonts w:ascii="Arial" w:hAnsi="Arial" w:cs="Arial"/>
              </w:rPr>
              <w:t>Branches</w:t>
            </w:r>
          </w:p>
        </w:tc>
        <w:tc>
          <w:tcPr>
            <w:tcW w:w="4230" w:type="dxa"/>
          </w:tcPr>
          <w:p w14:paraId="53B39879" w14:textId="77777777" w:rsidR="00786DCB" w:rsidRDefault="00786DCB" w:rsidP="006F01AA">
            <w:pPr>
              <w:rPr>
                <w:rFonts w:ascii="Arial" w:hAnsi="Arial" w:cs="Arial"/>
              </w:rPr>
            </w:pPr>
          </w:p>
          <w:p w14:paraId="2BED4209" w14:textId="77777777" w:rsidR="009F1BE3" w:rsidRDefault="009F1BE3" w:rsidP="006F01AA">
            <w:pPr>
              <w:rPr>
                <w:rFonts w:ascii="Arial" w:hAnsi="Arial" w:cs="Arial"/>
              </w:rPr>
            </w:pPr>
            <w:r>
              <w:rPr>
                <w:rFonts w:ascii="Arial" w:hAnsi="Arial" w:cs="Arial"/>
              </w:rPr>
              <w:t>PA returns</w:t>
            </w:r>
          </w:p>
        </w:tc>
        <w:tc>
          <w:tcPr>
            <w:tcW w:w="2469" w:type="dxa"/>
          </w:tcPr>
          <w:p w14:paraId="28632AF9" w14:textId="77777777" w:rsidR="00396ECD" w:rsidRDefault="00396ECD" w:rsidP="00F94B6A">
            <w:pPr>
              <w:jc w:val="center"/>
              <w:rPr>
                <w:rFonts w:ascii="Arial" w:hAnsi="Arial" w:cs="Arial"/>
              </w:rPr>
            </w:pPr>
          </w:p>
          <w:p w14:paraId="480B1236" w14:textId="7F27793E" w:rsidR="00786DCB" w:rsidRDefault="00786DCB" w:rsidP="00F94B6A">
            <w:pPr>
              <w:jc w:val="center"/>
              <w:rPr>
                <w:rFonts w:ascii="Arial" w:hAnsi="Arial" w:cs="Arial"/>
              </w:rPr>
            </w:pPr>
            <w:r>
              <w:rPr>
                <w:rFonts w:ascii="Arial" w:hAnsi="Arial" w:cs="Arial"/>
              </w:rPr>
              <w:t>Nil</w:t>
            </w:r>
          </w:p>
        </w:tc>
      </w:tr>
    </w:tbl>
    <w:p w14:paraId="360E251C" w14:textId="77777777" w:rsidR="00FE4B84" w:rsidRDefault="00FE4B84" w:rsidP="00407209">
      <w:pPr>
        <w:rPr>
          <w:rFonts w:ascii="Arial" w:hAnsi="Arial" w:cs="Arial"/>
        </w:rPr>
      </w:pPr>
    </w:p>
    <w:p w14:paraId="3B6053BE" w14:textId="77777777" w:rsidR="007247E3" w:rsidRDefault="007247E3" w:rsidP="00407209">
      <w:pPr>
        <w:rPr>
          <w:rFonts w:ascii="Arial" w:hAnsi="Arial" w:cs="Arial"/>
        </w:rPr>
      </w:pPr>
    </w:p>
    <w:p w14:paraId="7979743D" w14:textId="77777777" w:rsidR="007247E3" w:rsidRDefault="007247E3" w:rsidP="00407209">
      <w:pPr>
        <w:rPr>
          <w:rFonts w:ascii="Arial" w:hAnsi="Arial" w:cs="Arial"/>
        </w:rPr>
      </w:pPr>
    </w:p>
    <w:p w14:paraId="436D4EA8" w14:textId="77777777" w:rsidR="007247E3" w:rsidRDefault="007247E3" w:rsidP="00407209">
      <w:pPr>
        <w:rPr>
          <w:rFonts w:ascii="Arial" w:hAnsi="Arial" w:cs="Arial"/>
        </w:rPr>
      </w:pPr>
    </w:p>
    <w:p w14:paraId="536F5EAB" w14:textId="77777777" w:rsidR="007247E3" w:rsidRDefault="007247E3" w:rsidP="00407209">
      <w:pPr>
        <w:rPr>
          <w:rFonts w:ascii="Arial" w:hAnsi="Arial" w:cs="Arial"/>
        </w:rPr>
      </w:pPr>
    </w:p>
    <w:p w14:paraId="728FA594" w14:textId="77777777" w:rsidR="007247E3" w:rsidRDefault="007247E3" w:rsidP="00407209">
      <w:pPr>
        <w:rPr>
          <w:rFonts w:ascii="Arial" w:hAnsi="Arial" w:cs="Arial"/>
        </w:rPr>
      </w:pPr>
    </w:p>
    <w:p w14:paraId="0BD00858" w14:textId="77777777" w:rsidR="007247E3" w:rsidRDefault="007247E3" w:rsidP="00407209">
      <w:pPr>
        <w:rPr>
          <w:rFonts w:ascii="Arial" w:hAnsi="Arial" w:cs="Arial"/>
        </w:rPr>
      </w:pPr>
    </w:p>
    <w:tbl>
      <w:tblPr>
        <w:tblStyle w:val="TableGrid"/>
        <w:tblW w:w="14454" w:type="dxa"/>
        <w:tblLook w:val="04A0" w:firstRow="1" w:lastRow="0" w:firstColumn="1" w:lastColumn="0" w:noHBand="0" w:noVBand="1"/>
      </w:tblPr>
      <w:tblGrid>
        <w:gridCol w:w="14454"/>
      </w:tblGrid>
      <w:tr w:rsidR="006C52E2" w14:paraId="769220D3" w14:textId="77777777" w:rsidTr="00AD648B">
        <w:tc>
          <w:tcPr>
            <w:tcW w:w="14454" w:type="dxa"/>
          </w:tcPr>
          <w:p w14:paraId="47F0CDD3" w14:textId="6BEAB4DD" w:rsidR="00D218C3" w:rsidRDefault="006C52E2" w:rsidP="00D218C3">
            <w:pPr>
              <w:rPr>
                <w:rFonts w:ascii="Arial" w:hAnsi="Arial" w:cs="Arial"/>
                <w:color w:val="222222"/>
                <w:shd w:val="clear" w:color="auto" w:fill="FFFFFF"/>
              </w:rPr>
            </w:pPr>
            <w:r w:rsidRPr="007D45A1">
              <w:rPr>
                <w:rFonts w:ascii="Arial" w:hAnsi="Arial" w:cs="Arial"/>
                <w:b/>
              </w:rPr>
              <w:t>2.3 REMEMBRANCE AND CEREMONIAL</w:t>
            </w:r>
            <w:r w:rsidR="00C37A74">
              <w:rPr>
                <w:rFonts w:ascii="Arial" w:hAnsi="Arial" w:cs="Arial"/>
                <w:color w:val="222222"/>
                <w:sz w:val="19"/>
                <w:szCs w:val="19"/>
              </w:rPr>
              <w:br/>
            </w:r>
            <w:r w:rsidR="003D6169">
              <w:rPr>
                <w:rFonts w:ascii="Arial" w:hAnsi="Arial" w:cs="Arial"/>
                <w:color w:val="222222"/>
                <w:shd w:val="clear" w:color="auto" w:fill="FFFFFF"/>
              </w:rPr>
              <w:t xml:space="preserve">After our success with Trebah Gardens </w:t>
            </w:r>
            <w:r w:rsidR="009D6783">
              <w:rPr>
                <w:rFonts w:ascii="Arial" w:hAnsi="Arial" w:cs="Arial"/>
                <w:color w:val="222222"/>
                <w:shd w:val="clear" w:color="auto" w:fill="FFFFFF"/>
              </w:rPr>
              <w:t xml:space="preserve">the addition of 100 trees </w:t>
            </w:r>
            <w:r w:rsidR="003D6169">
              <w:rPr>
                <w:rFonts w:ascii="Arial" w:hAnsi="Arial" w:cs="Arial"/>
                <w:color w:val="222222"/>
                <w:shd w:val="clear" w:color="auto" w:fill="FFFFFF"/>
              </w:rPr>
              <w:t xml:space="preserve">and The Royal British Legion Woodland at </w:t>
            </w:r>
            <w:proofErr w:type="spellStart"/>
            <w:r w:rsidR="003D6169">
              <w:rPr>
                <w:rFonts w:ascii="Arial" w:hAnsi="Arial" w:cs="Arial"/>
                <w:color w:val="222222"/>
                <w:shd w:val="clear" w:color="auto" w:fill="FFFFFF"/>
              </w:rPr>
              <w:t>Nansledan</w:t>
            </w:r>
            <w:proofErr w:type="spellEnd"/>
            <w:r w:rsidR="003D6169">
              <w:rPr>
                <w:rFonts w:ascii="Arial" w:hAnsi="Arial" w:cs="Arial"/>
                <w:color w:val="222222"/>
                <w:shd w:val="clear" w:color="auto" w:fill="FFFFFF"/>
              </w:rPr>
              <w:t xml:space="preserve"> we will </w:t>
            </w:r>
            <w:r w:rsidR="00396ECD">
              <w:rPr>
                <w:rFonts w:ascii="Arial" w:hAnsi="Arial" w:cs="Arial"/>
                <w:color w:val="222222"/>
                <w:shd w:val="clear" w:color="auto" w:fill="FFFFFF"/>
              </w:rPr>
              <w:t>continue</w:t>
            </w:r>
            <w:r w:rsidR="00D218C3">
              <w:rPr>
                <w:rFonts w:ascii="Arial" w:hAnsi="Arial" w:cs="Arial"/>
                <w:color w:val="222222"/>
                <w:shd w:val="clear" w:color="auto" w:fill="FFFFFF"/>
              </w:rPr>
              <w:t>,</w:t>
            </w:r>
            <w:r w:rsidR="00396ECD">
              <w:rPr>
                <w:rFonts w:ascii="Arial" w:hAnsi="Arial" w:cs="Arial"/>
                <w:color w:val="222222"/>
                <w:shd w:val="clear" w:color="auto" w:fill="FFFFFF"/>
              </w:rPr>
              <w:t xml:space="preserve"> at Branch and County level</w:t>
            </w:r>
            <w:r w:rsidR="00D218C3">
              <w:rPr>
                <w:rFonts w:ascii="Arial" w:hAnsi="Arial" w:cs="Arial"/>
                <w:color w:val="222222"/>
                <w:shd w:val="clear" w:color="auto" w:fill="FFFFFF"/>
              </w:rPr>
              <w:t>,</w:t>
            </w:r>
            <w:r w:rsidR="00396ECD">
              <w:rPr>
                <w:rFonts w:ascii="Arial" w:hAnsi="Arial" w:cs="Arial"/>
                <w:color w:val="222222"/>
                <w:shd w:val="clear" w:color="auto" w:fill="FFFFFF"/>
              </w:rPr>
              <w:t xml:space="preserve"> to</w:t>
            </w:r>
            <w:r w:rsidR="00C37A74" w:rsidRPr="00F94B6A">
              <w:rPr>
                <w:rFonts w:ascii="Arial" w:hAnsi="Arial" w:cs="Arial"/>
                <w:color w:val="222222"/>
                <w:shd w:val="clear" w:color="auto" w:fill="FFFFFF"/>
              </w:rPr>
              <w:t xml:space="preserve"> seize upon every opportunity to be seen and heard within </w:t>
            </w:r>
            <w:r w:rsidR="00D218C3">
              <w:rPr>
                <w:rFonts w:ascii="Arial" w:hAnsi="Arial" w:cs="Arial"/>
                <w:color w:val="222222"/>
                <w:shd w:val="clear" w:color="auto" w:fill="FFFFFF"/>
              </w:rPr>
              <w:t>our</w:t>
            </w:r>
            <w:r w:rsidR="00C37A74" w:rsidRPr="00F94B6A">
              <w:rPr>
                <w:rFonts w:ascii="Arial" w:hAnsi="Arial" w:cs="Arial"/>
                <w:color w:val="222222"/>
                <w:shd w:val="clear" w:color="auto" w:fill="FFFFFF"/>
              </w:rPr>
              <w:t xml:space="preserve"> </w:t>
            </w:r>
            <w:r w:rsidR="00396ECD">
              <w:rPr>
                <w:rFonts w:ascii="Arial" w:hAnsi="Arial" w:cs="Arial"/>
                <w:color w:val="222222"/>
                <w:shd w:val="clear" w:color="auto" w:fill="FFFFFF"/>
              </w:rPr>
              <w:t>C</w:t>
            </w:r>
            <w:r w:rsidR="003D6169">
              <w:rPr>
                <w:rFonts w:ascii="Arial" w:hAnsi="Arial" w:cs="Arial"/>
                <w:color w:val="222222"/>
                <w:shd w:val="clear" w:color="auto" w:fill="FFFFFF"/>
              </w:rPr>
              <w:t xml:space="preserve">ommunities. </w:t>
            </w:r>
            <w:r w:rsidR="00396ECD">
              <w:rPr>
                <w:rFonts w:ascii="Arial" w:hAnsi="Arial" w:cs="Arial"/>
                <w:color w:val="222222"/>
                <w:shd w:val="clear" w:color="auto" w:fill="FFFFFF"/>
              </w:rPr>
              <w:t xml:space="preserve">The RBL as a County should </w:t>
            </w:r>
            <w:r w:rsidR="003D6169">
              <w:rPr>
                <w:rFonts w:ascii="Arial" w:hAnsi="Arial" w:cs="Arial"/>
                <w:color w:val="222222"/>
                <w:shd w:val="clear" w:color="auto" w:fill="FFFFFF"/>
              </w:rPr>
              <w:t xml:space="preserve">continue </w:t>
            </w:r>
            <w:r w:rsidR="00396ECD">
              <w:rPr>
                <w:rFonts w:ascii="Arial" w:hAnsi="Arial" w:cs="Arial"/>
                <w:color w:val="222222"/>
                <w:shd w:val="clear" w:color="auto" w:fill="FFFFFF"/>
              </w:rPr>
              <w:t xml:space="preserve">thinking about </w:t>
            </w:r>
            <w:r w:rsidR="00D218C3">
              <w:rPr>
                <w:rFonts w:ascii="Arial" w:hAnsi="Arial" w:cs="Arial"/>
                <w:color w:val="222222"/>
                <w:shd w:val="clear" w:color="auto" w:fill="FFFFFF"/>
              </w:rPr>
              <w:t>how th</w:t>
            </w:r>
            <w:r w:rsidR="005C51F6">
              <w:rPr>
                <w:rFonts w:ascii="Arial" w:hAnsi="Arial" w:cs="Arial"/>
                <w:color w:val="222222"/>
                <w:shd w:val="clear" w:color="auto" w:fill="FFFFFF"/>
              </w:rPr>
              <w:t>ey wish to Commemorate the next</w:t>
            </w:r>
            <w:r w:rsidR="00D218C3">
              <w:rPr>
                <w:rFonts w:ascii="Arial" w:hAnsi="Arial" w:cs="Arial"/>
                <w:color w:val="222222"/>
                <w:shd w:val="clear" w:color="auto" w:fill="FFFFFF"/>
              </w:rPr>
              <w:t xml:space="preserve"> great event.</w:t>
            </w:r>
          </w:p>
          <w:p w14:paraId="57B28481" w14:textId="07DAD198" w:rsidR="006C52E2" w:rsidRPr="00C37A74" w:rsidRDefault="00C37A74" w:rsidP="00D218C3">
            <w:pPr>
              <w:rPr>
                <w:rFonts w:ascii="Arial" w:hAnsi="Arial" w:cs="Arial"/>
                <w:b/>
              </w:rPr>
            </w:pPr>
            <w:r w:rsidRPr="00F94B6A">
              <w:rPr>
                <w:rFonts w:ascii="Arial" w:hAnsi="Arial" w:cs="Arial"/>
                <w:color w:val="222222"/>
                <w:shd w:val="clear" w:color="auto" w:fill="FFFFFF"/>
              </w:rPr>
              <w:t xml:space="preserve">Our County Ceremonial Training Team </w:t>
            </w:r>
            <w:r w:rsidR="00D218C3">
              <w:rPr>
                <w:rFonts w:ascii="Arial" w:hAnsi="Arial" w:cs="Arial"/>
                <w:color w:val="222222"/>
                <w:shd w:val="clear" w:color="auto" w:fill="FFFFFF"/>
              </w:rPr>
              <w:t xml:space="preserve">will </w:t>
            </w:r>
            <w:r w:rsidRPr="00F94B6A">
              <w:rPr>
                <w:rFonts w:ascii="Arial" w:hAnsi="Arial" w:cs="Arial"/>
                <w:color w:val="222222"/>
                <w:shd w:val="clear" w:color="auto" w:fill="FFFFFF"/>
              </w:rPr>
              <w:t xml:space="preserve">be on hand </w:t>
            </w:r>
            <w:r w:rsidR="00D218C3">
              <w:rPr>
                <w:rFonts w:ascii="Arial" w:hAnsi="Arial" w:cs="Arial"/>
                <w:color w:val="222222"/>
                <w:shd w:val="clear" w:color="auto" w:fill="FFFFFF"/>
              </w:rPr>
              <w:t xml:space="preserve">as always </w:t>
            </w:r>
            <w:r w:rsidRPr="00F94B6A">
              <w:rPr>
                <w:rFonts w:ascii="Arial" w:hAnsi="Arial" w:cs="Arial"/>
                <w:color w:val="222222"/>
                <w:shd w:val="clear" w:color="auto" w:fill="FFFFFF"/>
              </w:rPr>
              <w:t xml:space="preserve">to assist Branches and other Ex-Service Charities as required during what </w:t>
            </w:r>
            <w:r w:rsidR="00D218C3">
              <w:rPr>
                <w:rFonts w:ascii="Arial" w:hAnsi="Arial" w:cs="Arial"/>
                <w:color w:val="222222"/>
                <w:shd w:val="clear" w:color="auto" w:fill="FFFFFF"/>
              </w:rPr>
              <w:t xml:space="preserve">will hopefully be again </w:t>
            </w:r>
            <w:r w:rsidRPr="00F94B6A">
              <w:rPr>
                <w:rFonts w:ascii="Arial" w:hAnsi="Arial" w:cs="Arial"/>
                <w:color w:val="222222"/>
                <w:shd w:val="clear" w:color="auto" w:fill="FFFFFF"/>
              </w:rPr>
              <w:t>a busy time.</w:t>
            </w:r>
          </w:p>
        </w:tc>
      </w:tr>
    </w:tbl>
    <w:p w14:paraId="5F02484B" w14:textId="77777777" w:rsidR="006C52E2" w:rsidRDefault="006C52E2" w:rsidP="00407209">
      <w:pPr>
        <w:rPr>
          <w:rFonts w:ascii="Arial" w:hAnsi="Arial" w:cs="Arial"/>
        </w:rPr>
      </w:pPr>
    </w:p>
    <w:tbl>
      <w:tblPr>
        <w:tblStyle w:val="TableGrid"/>
        <w:tblW w:w="14454" w:type="dxa"/>
        <w:tblLook w:val="04A0" w:firstRow="1" w:lastRow="0" w:firstColumn="1" w:lastColumn="0" w:noHBand="0" w:noVBand="1"/>
      </w:tblPr>
      <w:tblGrid>
        <w:gridCol w:w="3295"/>
        <w:gridCol w:w="1808"/>
        <w:gridCol w:w="2705"/>
        <w:gridCol w:w="4094"/>
        <w:gridCol w:w="2552"/>
      </w:tblGrid>
      <w:tr w:rsidR="00BC275E" w14:paraId="4E80F200" w14:textId="77777777" w:rsidTr="00F94B6A">
        <w:tc>
          <w:tcPr>
            <w:tcW w:w="3295" w:type="dxa"/>
          </w:tcPr>
          <w:p w14:paraId="759C5902" w14:textId="77777777" w:rsidR="006C52E2" w:rsidRPr="00817EB3" w:rsidRDefault="006C52E2" w:rsidP="00673328">
            <w:pPr>
              <w:jc w:val="center"/>
              <w:rPr>
                <w:rFonts w:ascii="Arial" w:hAnsi="Arial" w:cs="Arial"/>
                <w:b/>
              </w:rPr>
            </w:pPr>
            <w:r>
              <w:rPr>
                <w:rFonts w:ascii="Arial" w:hAnsi="Arial" w:cs="Arial"/>
                <w:b/>
              </w:rPr>
              <w:t>Objective</w:t>
            </w:r>
          </w:p>
        </w:tc>
        <w:tc>
          <w:tcPr>
            <w:tcW w:w="1808" w:type="dxa"/>
          </w:tcPr>
          <w:p w14:paraId="0A0F93EC" w14:textId="77777777" w:rsidR="006C52E2" w:rsidRPr="00817EB3" w:rsidRDefault="006C52E2" w:rsidP="00673328">
            <w:pPr>
              <w:jc w:val="center"/>
              <w:rPr>
                <w:rFonts w:ascii="Arial" w:hAnsi="Arial" w:cs="Arial"/>
                <w:b/>
              </w:rPr>
            </w:pPr>
            <w:r w:rsidRPr="00817EB3">
              <w:rPr>
                <w:rFonts w:ascii="Arial" w:hAnsi="Arial" w:cs="Arial"/>
                <w:b/>
              </w:rPr>
              <w:t>Target Date</w:t>
            </w:r>
          </w:p>
        </w:tc>
        <w:tc>
          <w:tcPr>
            <w:tcW w:w="2705" w:type="dxa"/>
          </w:tcPr>
          <w:p w14:paraId="12AA7152" w14:textId="77777777" w:rsidR="006C52E2" w:rsidRPr="00817EB3" w:rsidRDefault="006C52E2" w:rsidP="00673328">
            <w:pPr>
              <w:jc w:val="center"/>
              <w:rPr>
                <w:rFonts w:ascii="Arial" w:hAnsi="Arial" w:cs="Arial"/>
                <w:b/>
              </w:rPr>
            </w:pPr>
            <w:r>
              <w:rPr>
                <w:rFonts w:ascii="Arial" w:hAnsi="Arial" w:cs="Arial"/>
                <w:b/>
              </w:rPr>
              <w:t>Responsibility</w:t>
            </w:r>
          </w:p>
        </w:tc>
        <w:tc>
          <w:tcPr>
            <w:tcW w:w="4094" w:type="dxa"/>
          </w:tcPr>
          <w:p w14:paraId="2FCA0D30" w14:textId="77777777" w:rsidR="006C52E2" w:rsidRPr="00817EB3" w:rsidRDefault="006C52E2" w:rsidP="00673328">
            <w:pPr>
              <w:jc w:val="center"/>
              <w:rPr>
                <w:rFonts w:ascii="Arial" w:hAnsi="Arial" w:cs="Arial"/>
                <w:b/>
              </w:rPr>
            </w:pPr>
            <w:r>
              <w:rPr>
                <w:rFonts w:ascii="Arial" w:hAnsi="Arial" w:cs="Arial"/>
                <w:b/>
              </w:rPr>
              <w:t>Key Performance Indicator(s)</w:t>
            </w:r>
          </w:p>
        </w:tc>
        <w:tc>
          <w:tcPr>
            <w:tcW w:w="2552" w:type="dxa"/>
          </w:tcPr>
          <w:p w14:paraId="7568BF54" w14:textId="77777777" w:rsidR="006C52E2" w:rsidRPr="00817EB3" w:rsidRDefault="006C52E2" w:rsidP="00673328">
            <w:pPr>
              <w:jc w:val="center"/>
              <w:rPr>
                <w:rFonts w:ascii="Arial" w:hAnsi="Arial" w:cs="Arial"/>
                <w:b/>
              </w:rPr>
            </w:pPr>
            <w:r>
              <w:rPr>
                <w:rFonts w:ascii="Arial" w:hAnsi="Arial" w:cs="Arial"/>
                <w:b/>
              </w:rPr>
              <w:t>Budget Estimate</w:t>
            </w:r>
          </w:p>
        </w:tc>
      </w:tr>
      <w:tr w:rsidR="00BC275E" w14:paraId="3DA19DC4" w14:textId="77777777" w:rsidTr="00F94B6A">
        <w:tc>
          <w:tcPr>
            <w:tcW w:w="3295" w:type="dxa"/>
          </w:tcPr>
          <w:p w14:paraId="1DB032A3" w14:textId="77777777" w:rsidR="003D2617" w:rsidRPr="00C0581D" w:rsidRDefault="003D2617" w:rsidP="00C37A74">
            <w:pPr>
              <w:rPr>
                <w:rFonts w:ascii="Arial" w:hAnsi="Arial" w:cs="Arial"/>
              </w:rPr>
            </w:pPr>
            <w:r>
              <w:rPr>
                <w:rFonts w:ascii="Arial" w:hAnsi="Arial" w:cs="Arial"/>
              </w:rPr>
              <w:t>Carry out monthly training for Standard Bearers</w:t>
            </w:r>
            <w:r w:rsidR="00C37A74">
              <w:rPr>
                <w:rFonts w:ascii="Arial" w:hAnsi="Arial" w:cs="Arial"/>
              </w:rPr>
              <w:t xml:space="preserve">, identify potential new Standard Bearers </w:t>
            </w:r>
            <w:r>
              <w:rPr>
                <w:rFonts w:ascii="Arial" w:hAnsi="Arial" w:cs="Arial"/>
              </w:rPr>
              <w:t>and maintain a register of attendance</w:t>
            </w:r>
          </w:p>
        </w:tc>
        <w:tc>
          <w:tcPr>
            <w:tcW w:w="1808" w:type="dxa"/>
          </w:tcPr>
          <w:p w14:paraId="0B935B2E" w14:textId="77777777" w:rsidR="00C37A74" w:rsidRDefault="00C37A74" w:rsidP="003D2617">
            <w:pPr>
              <w:jc w:val="center"/>
              <w:rPr>
                <w:rFonts w:ascii="Arial" w:hAnsi="Arial" w:cs="Arial"/>
              </w:rPr>
            </w:pPr>
          </w:p>
          <w:p w14:paraId="2F1D9D86" w14:textId="77777777" w:rsidR="003D2617" w:rsidRDefault="003D2617" w:rsidP="003D2617">
            <w:pPr>
              <w:jc w:val="center"/>
              <w:rPr>
                <w:rFonts w:ascii="Arial" w:hAnsi="Arial" w:cs="Arial"/>
              </w:rPr>
            </w:pPr>
            <w:r>
              <w:rPr>
                <w:rFonts w:ascii="Arial" w:hAnsi="Arial" w:cs="Arial"/>
              </w:rPr>
              <w:t>On-going</w:t>
            </w:r>
          </w:p>
        </w:tc>
        <w:tc>
          <w:tcPr>
            <w:tcW w:w="2705" w:type="dxa"/>
          </w:tcPr>
          <w:p w14:paraId="1E30DECB" w14:textId="77777777" w:rsidR="00C37A74" w:rsidRDefault="00C37A74" w:rsidP="003D2617">
            <w:pPr>
              <w:jc w:val="center"/>
              <w:rPr>
                <w:rFonts w:ascii="Arial" w:hAnsi="Arial" w:cs="Arial"/>
              </w:rPr>
            </w:pPr>
          </w:p>
          <w:p w14:paraId="53DFE5AA" w14:textId="77777777" w:rsidR="00C37A74" w:rsidRDefault="003D2617" w:rsidP="003D2617">
            <w:pPr>
              <w:jc w:val="center"/>
              <w:rPr>
                <w:rFonts w:ascii="Arial" w:hAnsi="Arial" w:cs="Arial"/>
              </w:rPr>
            </w:pPr>
            <w:r>
              <w:rPr>
                <w:rFonts w:ascii="Arial" w:hAnsi="Arial" w:cs="Arial"/>
              </w:rPr>
              <w:t>County Committee</w:t>
            </w:r>
          </w:p>
          <w:p w14:paraId="4F7A9561" w14:textId="77777777" w:rsidR="003D2617" w:rsidRDefault="003D2617" w:rsidP="003D2617">
            <w:pPr>
              <w:jc w:val="center"/>
              <w:rPr>
                <w:rFonts w:ascii="Arial" w:hAnsi="Arial" w:cs="Arial"/>
              </w:rPr>
            </w:pPr>
            <w:r>
              <w:rPr>
                <w:rFonts w:ascii="Arial" w:hAnsi="Arial" w:cs="Arial"/>
              </w:rPr>
              <w:t>CPM/DCPM</w:t>
            </w:r>
          </w:p>
          <w:p w14:paraId="2CC19649" w14:textId="77777777" w:rsidR="00C37A74" w:rsidRDefault="00C37A74" w:rsidP="003D2617">
            <w:pPr>
              <w:jc w:val="center"/>
              <w:rPr>
                <w:rFonts w:ascii="Arial" w:hAnsi="Arial" w:cs="Arial"/>
              </w:rPr>
            </w:pPr>
            <w:r>
              <w:rPr>
                <w:rFonts w:ascii="Arial" w:hAnsi="Arial" w:cs="Arial"/>
              </w:rPr>
              <w:t>Branches</w:t>
            </w:r>
          </w:p>
        </w:tc>
        <w:tc>
          <w:tcPr>
            <w:tcW w:w="4094" w:type="dxa"/>
          </w:tcPr>
          <w:p w14:paraId="19AF4584" w14:textId="77777777" w:rsidR="00C37A74" w:rsidRDefault="00C37A74" w:rsidP="00673328">
            <w:pPr>
              <w:rPr>
                <w:rFonts w:ascii="Arial" w:hAnsi="Arial" w:cs="Arial"/>
              </w:rPr>
            </w:pPr>
          </w:p>
          <w:p w14:paraId="740A8801" w14:textId="77777777" w:rsidR="003D2617" w:rsidRDefault="003D2617" w:rsidP="00673328">
            <w:pPr>
              <w:rPr>
                <w:rFonts w:ascii="Arial" w:hAnsi="Arial" w:cs="Arial"/>
              </w:rPr>
            </w:pPr>
            <w:r>
              <w:rPr>
                <w:rFonts w:ascii="Arial" w:hAnsi="Arial" w:cs="Arial"/>
              </w:rPr>
              <w:t>Evidence of session being held/register. In East and West at regular intervals</w:t>
            </w:r>
          </w:p>
        </w:tc>
        <w:tc>
          <w:tcPr>
            <w:tcW w:w="2552" w:type="dxa"/>
          </w:tcPr>
          <w:p w14:paraId="23962612" w14:textId="77777777" w:rsidR="00D218C3" w:rsidRDefault="00D218C3" w:rsidP="00C37A74">
            <w:pPr>
              <w:jc w:val="center"/>
              <w:rPr>
                <w:rFonts w:ascii="Arial" w:hAnsi="Arial" w:cs="Arial"/>
              </w:rPr>
            </w:pPr>
          </w:p>
          <w:p w14:paraId="53109143" w14:textId="27DB4FEE" w:rsidR="003D2617" w:rsidRDefault="003D2617" w:rsidP="00C37A74">
            <w:pPr>
              <w:jc w:val="center"/>
              <w:rPr>
                <w:rFonts w:ascii="Arial" w:hAnsi="Arial" w:cs="Arial"/>
              </w:rPr>
            </w:pPr>
            <w:r>
              <w:rPr>
                <w:rFonts w:ascii="Arial" w:hAnsi="Arial" w:cs="Arial"/>
              </w:rPr>
              <w:t>Refreshments/TE for CPM and deputies. Training</w:t>
            </w:r>
            <w:r w:rsidR="00C37A74">
              <w:rPr>
                <w:rFonts w:ascii="Arial" w:hAnsi="Arial" w:cs="Arial"/>
              </w:rPr>
              <w:t xml:space="preserve"> East and West</w:t>
            </w:r>
            <w:r>
              <w:rPr>
                <w:rFonts w:ascii="Arial" w:hAnsi="Arial" w:cs="Arial"/>
              </w:rPr>
              <w:t xml:space="preserve"> Costs borne by CTO</w:t>
            </w:r>
          </w:p>
        </w:tc>
      </w:tr>
      <w:tr w:rsidR="00BC275E" w14:paraId="1006EB52" w14:textId="77777777" w:rsidTr="00F94B6A">
        <w:tc>
          <w:tcPr>
            <w:tcW w:w="3295" w:type="dxa"/>
          </w:tcPr>
          <w:p w14:paraId="7C2E4DA7" w14:textId="77777777" w:rsidR="003D2617" w:rsidRPr="00C0581D" w:rsidRDefault="003D2617" w:rsidP="00673328">
            <w:pPr>
              <w:rPr>
                <w:rFonts w:ascii="Arial" w:hAnsi="Arial" w:cs="Arial"/>
              </w:rPr>
            </w:pPr>
            <w:r>
              <w:rPr>
                <w:rFonts w:ascii="Arial" w:hAnsi="Arial" w:cs="Arial"/>
              </w:rPr>
              <w:t xml:space="preserve">To </w:t>
            </w:r>
            <w:r w:rsidR="00C37A74">
              <w:rPr>
                <w:rFonts w:ascii="Arial" w:hAnsi="Arial" w:cs="Arial"/>
              </w:rPr>
              <w:t xml:space="preserve">support </w:t>
            </w:r>
            <w:r>
              <w:rPr>
                <w:rFonts w:ascii="Arial" w:hAnsi="Arial" w:cs="Arial"/>
              </w:rPr>
              <w:t xml:space="preserve">a successful PA Launch in terms of the media and </w:t>
            </w:r>
            <w:proofErr w:type="gramStart"/>
            <w:r>
              <w:rPr>
                <w:rFonts w:ascii="Arial" w:hAnsi="Arial" w:cs="Arial"/>
              </w:rPr>
              <w:t>general public</w:t>
            </w:r>
            <w:proofErr w:type="gramEnd"/>
          </w:p>
          <w:p w14:paraId="1765FDA0" w14:textId="77777777" w:rsidR="003D2617" w:rsidRPr="00C0581D" w:rsidRDefault="003D2617" w:rsidP="00673328">
            <w:pPr>
              <w:rPr>
                <w:rFonts w:ascii="Arial" w:hAnsi="Arial" w:cs="Arial"/>
              </w:rPr>
            </w:pPr>
          </w:p>
        </w:tc>
        <w:tc>
          <w:tcPr>
            <w:tcW w:w="1808" w:type="dxa"/>
          </w:tcPr>
          <w:p w14:paraId="58F58D1D" w14:textId="11F38F7D" w:rsidR="003D2617" w:rsidRPr="00C0581D" w:rsidRDefault="003D6169" w:rsidP="003D6169">
            <w:pPr>
              <w:jc w:val="center"/>
              <w:rPr>
                <w:rFonts w:ascii="Arial" w:hAnsi="Arial" w:cs="Arial"/>
              </w:rPr>
            </w:pPr>
            <w:r>
              <w:rPr>
                <w:rFonts w:ascii="Arial" w:hAnsi="Arial" w:cs="Arial"/>
              </w:rPr>
              <w:t>Ongoing</w:t>
            </w:r>
          </w:p>
        </w:tc>
        <w:tc>
          <w:tcPr>
            <w:tcW w:w="2705" w:type="dxa"/>
          </w:tcPr>
          <w:p w14:paraId="5F3376C3" w14:textId="77777777" w:rsidR="00C37A74" w:rsidRDefault="003D2617" w:rsidP="003D2617">
            <w:pPr>
              <w:jc w:val="center"/>
              <w:rPr>
                <w:rFonts w:ascii="Arial" w:hAnsi="Arial" w:cs="Arial"/>
              </w:rPr>
            </w:pPr>
            <w:r>
              <w:rPr>
                <w:rFonts w:ascii="Arial" w:hAnsi="Arial" w:cs="Arial"/>
              </w:rPr>
              <w:t>CFR</w:t>
            </w:r>
          </w:p>
          <w:p w14:paraId="545FFFE3" w14:textId="77777777" w:rsidR="003D2617" w:rsidRDefault="003D2617" w:rsidP="003D2617">
            <w:pPr>
              <w:jc w:val="center"/>
              <w:rPr>
                <w:rFonts w:ascii="Arial" w:hAnsi="Arial" w:cs="Arial"/>
              </w:rPr>
            </w:pPr>
            <w:r>
              <w:rPr>
                <w:rFonts w:ascii="Arial" w:hAnsi="Arial" w:cs="Arial"/>
              </w:rPr>
              <w:t>County</w:t>
            </w:r>
            <w:r w:rsidR="00C37A74">
              <w:rPr>
                <w:rFonts w:ascii="Arial" w:hAnsi="Arial" w:cs="Arial"/>
              </w:rPr>
              <w:t xml:space="preserve"> Committee</w:t>
            </w:r>
          </w:p>
          <w:p w14:paraId="01E89AA2" w14:textId="77777777" w:rsidR="00C37A74" w:rsidRDefault="00C37A74" w:rsidP="003D2617">
            <w:pPr>
              <w:jc w:val="center"/>
              <w:rPr>
                <w:rFonts w:ascii="Arial" w:hAnsi="Arial" w:cs="Arial"/>
              </w:rPr>
            </w:pPr>
            <w:r>
              <w:rPr>
                <w:rFonts w:ascii="Arial" w:hAnsi="Arial" w:cs="Arial"/>
              </w:rPr>
              <w:t>CPM</w:t>
            </w:r>
          </w:p>
          <w:p w14:paraId="5380F34B" w14:textId="41A0F67F" w:rsidR="00C37A74" w:rsidRPr="00C0581D" w:rsidRDefault="00706AE9" w:rsidP="003D2617">
            <w:pPr>
              <w:jc w:val="center"/>
              <w:rPr>
                <w:rFonts w:ascii="Arial" w:hAnsi="Arial" w:cs="Arial"/>
              </w:rPr>
            </w:pPr>
            <w:r>
              <w:rPr>
                <w:rFonts w:ascii="Arial" w:hAnsi="Arial" w:cs="Arial"/>
              </w:rPr>
              <w:t>MEO</w:t>
            </w:r>
          </w:p>
        </w:tc>
        <w:tc>
          <w:tcPr>
            <w:tcW w:w="4094" w:type="dxa"/>
          </w:tcPr>
          <w:p w14:paraId="1502782A" w14:textId="77777777" w:rsidR="003D2617" w:rsidRPr="00C0581D" w:rsidRDefault="003D2617" w:rsidP="00673328">
            <w:pPr>
              <w:rPr>
                <w:rFonts w:ascii="Arial" w:hAnsi="Arial" w:cs="Arial"/>
              </w:rPr>
            </w:pPr>
            <w:r>
              <w:rPr>
                <w:rFonts w:ascii="Arial" w:hAnsi="Arial" w:cs="Arial"/>
              </w:rPr>
              <w:t>Publicity achieved and evidence of successful event(s)</w:t>
            </w:r>
            <w:r w:rsidR="006F1850">
              <w:rPr>
                <w:rFonts w:ascii="Arial" w:hAnsi="Arial" w:cs="Arial"/>
              </w:rPr>
              <w:t>. Recruit a Liaison Officer from County Committee</w:t>
            </w:r>
          </w:p>
        </w:tc>
        <w:tc>
          <w:tcPr>
            <w:tcW w:w="2552" w:type="dxa"/>
          </w:tcPr>
          <w:p w14:paraId="1AC8ADAA" w14:textId="77777777" w:rsidR="003D2617" w:rsidRDefault="003D2617" w:rsidP="003D2617">
            <w:pPr>
              <w:jc w:val="center"/>
              <w:rPr>
                <w:rFonts w:ascii="Arial" w:hAnsi="Arial" w:cs="Arial"/>
              </w:rPr>
            </w:pPr>
          </w:p>
          <w:p w14:paraId="1FBB1466" w14:textId="77777777" w:rsidR="00C37A74" w:rsidRDefault="00C37A74" w:rsidP="003D2617">
            <w:pPr>
              <w:jc w:val="center"/>
              <w:rPr>
                <w:rFonts w:ascii="Arial" w:hAnsi="Arial" w:cs="Arial"/>
              </w:rPr>
            </w:pPr>
            <w:r>
              <w:rPr>
                <w:rFonts w:ascii="Arial" w:hAnsi="Arial" w:cs="Arial"/>
              </w:rPr>
              <w:t>TE’s</w:t>
            </w:r>
          </w:p>
          <w:p w14:paraId="670A4506" w14:textId="77777777" w:rsidR="003D2617" w:rsidRPr="00C0581D" w:rsidRDefault="003D2617" w:rsidP="00673328">
            <w:pPr>
              <w:rPr>
                <w:rFonts w:ascii="Arial" w:hAnsi="Arial" w:cs="Arial"/>
              </w:rPr>
            </w:pPr>
          </w:p>
        </w:tc>
      </w:tr>
      <w:tr w:rsidR="00BC275E" w14:paraId="48182B54" w14:textId="77777777" w:rsidTr="00F94B6A">
        <w:tc>
          <w:tcPr>
            <w:tcW w:w="3295" w:type="dxa"/>
          </w:tcPr>
          <w:p w14:paraId="747E7118" w14:textId="77777777" w:rsidR="006F1850" w:rsidRPr="00C0581D" w:rsidRDefault="00C37A74" w:rsidP="00C37A74">
            <w:pPr>
              <w:rPr>
                <w:rFonts w:ascii="Arial" w:hAnsi="Arial" w:cs="Arial"/>
              </w:rPr>
            </w:pPr>
            <w:r>
              <w:rPr>
                <w:rFonts w:ascii="Arial" w:hAnsi="Arial" w:cs="Arial"/>
              </w:rPr>
              <w:t>E</w:t>
            </w:r>
            <w:r w:rsidR="006F1850">
              <w:rPr>
                <w:rFonts w:ascii="Arial" w:hAnsi="Arial" w:cs="Arial"/>
              </w:rPr>
              <w:t>stablish greater links with ex-</w:t>
            </w:r>
            <w:r>
              <w:rPr>
                <w:rFonts w:ascii="Arial" w:hAnsi="Arial" w:cs="Arial"/>
              </w:rPr>
              <w:t>S</w:t>
            </w:r>
            <w:r w:rsidR="006F1850">
              <w:rPr>
                <w:rFonts w:ascii="Arial" w:hAnsi="Arial" w:cs="Arial"/>
              </w:rPr>
              <w:t xml:space="preserve">ervice </w:t>
            </w:r>
            <w:r>
              <w:rPr>
                <w:rFonts w:ascii="Arial" w:hAnsi="Arial" w:cs="Arial"/>
              </w:rPr>
              <w:t>O</w:t>
            </w:r>
            <w:r w:rsidR="006F1850">
              <w:rPr>
                <w:rFonts w:ascii="Arial" w:hAnsi="Arial" w:cs="Arial"/>
              </w:rPr>
              <w:t xml:space="preserve">rganisations within the </w:t>
            </w:r>
            <w:r>
              <w:rPr>
                <w:rFonts w:ascii="Arial" w:hAnsi="Arial" w:cs="Arial"/>
              </w:rPr>
              <w:t>C</w:t>
            </w:r>
            <w:r w:rsidR="006F1850">
              <w:rPr>
                <w:rFonts w:ascii="Arial" w:hAnsi="Arial" w:cs="Arial"/>
              </w:rPr>
              <w:t>ounty</w:t>
            </w:r>
            <w:r>
              <w:rPr>
                <w:rFonts w:ascii="Arial" w:hAnsi="Arial" w:cs="Arial"/>
              </w:rPr>
              <w:t xml:space="preserve"> and support as required</w:t>
            </w:r>
            <w:r w:rsidR="006F1850">
              <w:rPr>
                <w:rFonts w:ascii="Arial" w:hAnsi="Arial" w:cs="Arial"/>
              </w:rPr>
              <w:t xml:space="preserve">. </w:t>
            </w:r>
          </w:p>
        </w:tc>
        <w:tc>
          <w:tcPr>
            <w:tcW w:w="1808" w:type="dxa"/>
          </w:tcPr>
          <w:p w14:paraId="31C58A6C" w14:textId="77777777" w:rsidR="006F1850" w:rsidRDefault="006F1850" w:rsidP="006F1850">
            <w:pPr>
              <w:jc w:val="center"/>
              <w:rPr>
                <w:rFonts w:ascii="Arial" w:hAnsi="Arial" w:cs="Arial"/>
              </w:rPr>
            </w:pPr>
          </w:p>
          <w:p w14:paraId="025C2FDF" w14:textId="77777777" w:rsidR="006F1850" w:rsidRPr="00C0581D" w:rsidRDefault="006F1850" w:rsidP="006F1850">
            <w:pPr>
              <w:jc w:val="center"/>
              <w:rPr>
                <w:rFonts w:ascii="Arial" w:hAnsi="Arial" w:cs="Arial"/>
              </w:rPr>
            </w:pPr>
            <w:r>
              <w:rPr>
                <w:rFonts w:ascii="Arial" w:hAnsi="Arial" w:cs="Arial"/>
              </w:rPr>
              <w:t>Ongoing</w:t>
            </w:r>
          </w:p>
        </w:tc>
        <w:tc>
          <w:tcPr>
            <w:tcW w:w="2705" w:type="dxa"/>
          </w:tcPr>
          <w:p w14:paraId="25A5414D" w14:textId="77777777" w:rsidR="006F1850" w:rsidRDefault="006F1850" w:rsidP="006F1850">
            <w:pPr>
              <w:jc w:val="center"/>
              <w:rPr>
                <w:rFonts w:ascii="Arial" w:hAnsi="Arial" w:cs="Arial"/>
              </w:rPr>
            </w:pPr>
          </w:p>
          <w:p w14:paraId="4FC6DECC" w14:textId="77777777" w:rsidR="006F1850" w:rsidRPr="00C0581D" w:rsidRDefault="006F1850" w:rsidP="006F1850">
            <w:pPr>
              <w:jc w:val="center"/>
              <w:rPr>
                <w:rFonts w:ascii="Arial" w:hAnsi="Arial" w:cs="Arial"/>
              </w:rPr>
            </w:pPr>
            <w:r>
              <w:rPr>
                <w:rFonts w:ascii="Arial" w:hAnsi="Arial" w:cs="Arial"/>
              </w:rPr>
              <w:t>County Committee</w:t>
            </w:r>
          </w:p>
        </w:tc>
        <w:tc>
          <w:tcPr>
            <w:tcW w:w="4094" w:type="dxa"/>
          </w:tcPr>
          <w:p w14:paraId="1B5E0EF4" w14:textId="77777777" w:rsidR="006F1850" w:rsidRDefault="006F1850" w:rsidP="00673328">
            <w:pPr>
              <w:rPr>
                <w:rFonts w:ascii="Arial" w:hAnsi="Arial" w:cs="Arial"/>
              </w:rPr>
            </w:pPr>
          </w:p>
          <w:p w14:paraId="02706E20" w14:textId="77777777" w:rsidR="006F1850" w:rsidRPr="00C0581D" w:rsidRDefault="006F1850" w:rsidP="00673328">
            <w:pPr>
              <w:rPr>
                <w:rFonts w:ascii="Arial" w:hAnsi="Arial" w:cs="Arial"/>
              </w:rPr>
            </w:pPr>
            <w:r>
              <w:rPr>
                <w:rFonts w:ascii="Arial" w:hAnsi="Arial" w:cs="Arial"/>
              </w:rPr>
              <w:t>Evidence of coordination/schedule of events</w:t>
            </w:r>
          </w:p>
        </w:tc>
        <w:tc>
          <w:tcPr>
            <w:tcW w:w="2552" w:type="dxa"/>
          </w:tcPr>
          <w:p w14:paraId="2E3D800B" w14:textId="77777777" w:rsidR="006F1850" w:rsidRDefault="006F1850" w:rsidP="006F1850">
            <w:pPr>
              <w:jc w:val="center"/>
              <w:rPr>
                <w:rFonts w:ascii="Arial" w:hAnsi="Arial" w:cs="Arial"/>
              </w:rPr>
            </w:pPr>
          </w:p>
          <w:p w14:paraId="0865E53E" w14:textId="77777777" w:rsidR="006F1850" w:rsidRPr="00C0581D" w:rsidRDefault="00BC275E" w:rsidP="00BC275E">
            <w:pPr>
              <w:jc w:val="center"/>
              <w:rPr>
                <w:rFonts w:ascii="Arial" w:hAnsi="Arial" w:cs="Arial"/>
              </w:rPr>
            </w:pPr>
            <w:r>
              <w:rPr>
                <w:rFonts w:ascii="Arial" w:hAnsi="Arial" w:cs="Arial"/>
              </w:rPr>
              <w:t>TE’s</w:t>
            </w:r>
          </w:p>
        </w:tc>
      </w:tr>
      <w:tr w:rsidR="00BC275E" w14:paraId="616D301A" w14:textId="77777777" w:rsidTr="00F94B6A">
        <w:tc>
          <w:tcPr>
            <w:tcW w:w="3295" w:type="dxa"/>
          </w:tcPr>
          <w:p w14:paraId="62430B02" w14:textId="77777777" w:rsidR="006F1850" w:rsidRDefault="00C37A74" w:rsidP="00C37A74">
            <w:pPr>
              <w:rPr>
                <w:rFonts w:ascii="Arial" w:hAnsi="Arial" w:cs="Arial"/>
              </w:rPr>
            </w:pPr>
            <w:r>
              <w:rPr>
                <w:rFonts w:ascii="Arial" w:hAnsi="Arial" w:cs="Arial"/>
              </w:rPr>
              <w:t>Establish greater support from County Service Establishments in support of the Poppy Appeal</w:t>
            </w:r>
            <w:r w:rsidR="00BC275E">
              <w:rPr>
                <w:rFonts w:ascii="Arial" w:hAnsi="Arial" w:cs="Arial"/>
              </w:rPr>
              <w:t xml:space="preserve"> and Remembrance Events</w:t>
            </w:r>
          </w:p>
        </w:tc>
        <w:tc>
          <w:tcPr>
            <w:tcW w:w="1808" w:type="dxa"/>
          </w:tcPr>
          <w:p w14:paraId="410A2F3B" w14:textId="77777777" w:rsidR="00BC275E" w:rsidRDefault="00BC275E" w:rsidP="006F1850">
            <w:pPr>
              <w:jc w:val="center"/>
              <w:rPr>
                <w:rFonts w:ascii="Arial" w:hAnsi="Arial" w:cs="Arial"/>
              </w:rPr>
            </w:pPr>
          </w:p>
          <w:p w14:paraId="3EC2CCAA" w14:textId="77777777" w:rsidR="006F1850" w:rsidRDefault="006F1850" w:rsidP="006F1850">
            <w:pPr>
              <w:jc w:val="center"/>
              <w:rPr>
                <w:rFonts w:ascii="Arial" w:hAnsi="Arial" w:cs="Arial"/>
              </w:rPr>
            </w:pPr>
            <w:r>
              <w:rPr>
                <w:rFonts w:ascii="Arial" w:hAnsi="Arial" w:cs="Arial"/>
              </w:rPr>
              <w:t>Ongoing</w:t>
            </w:r>
          </w:p>
        </w:tc>
        <w:tc>
          <w:tcPr>
            <w:tcW w:w="2705" w:type="dxa"/>
          </w:tcPr>
          <w:p w14:paraId="75C19BBE" w14:textId="77777777" w:rsidR="00D218C3" w:rsidRDefault="00D218C3" w:rsidP="006F1850">
            <w:pPr>
              <w:jc w:val="center"/>
              <w:rPr>
                <w:rFonts w:ascii="Arial" w:hAnsi="Arial" w:cs="Arial"/>
              </w:rPr>
            </w:pPr>
          </w:p>
          <w:p w14:paraId="5232749E" w14:textId="00BD35B2" w:rsidR="00BC275E" w:rsidRDefault="00BC275E" w:rsidP="006F1850">
            <w:pPr>
              <w:jc w:val="center"/>
              <w:rPr>
                <w:rFonts w:ascii="Arial" w:hAnsi="Arial" w:cs="Arial"/>
              </w:rPr>
            </w:pPr>
            <w:r>
              <w:rPr>
                <w:rFonts w:ascii="Arial" w:hAnsi="Arial" w:cs="Arial"/>
              </w:rPr>
              <w:t>County Chairman</w:t>
            </w:r>
          </w:p>
          <w:p w14:paraId="74B0A996" w14:textId="77777777" w:rsidR="00BC275E" w:rsidRDefault="00BC275E" w:rsidP="006F1850">
            <w:pPr>
              <w:jc w:val="center"/>
              <w:rPr>
                <w:rFonts w:ascii="Arial" w:hAnsi="Arial" w:cs="Arial"/>
              </w:rPr>
            </w:pPr>
            <w:r>
              <w:rPr>
                <w:rFonts w:ascii="Arial" w:hAnsi="Arial" w:cs="Arial"/>
              </w:rPr>
              <w:t>County Committee</w:t>
            </w:r>
          </w:p>
          <w:p w14:paraId="3866D7AE" w14:textId="77777777" w:rsidR="00BC275E" w:rsidRDefault="00BC275E" w:rsidP="006F1850">
            <w:pPr>
              <w:jc w:val="center"/>
              <w:rPr>
                <w:rFonts w:ascii="Arial" w:hAnsi="Arial" w:cs="Arial"/>
              </w:rPr>
            </w:pPr>
            <w:r>
              <w:rPr>
                <w:rFonts w:ascii="Arial" w:hAnsi="Arial" w:cs="Arial"/>
              </w:rPr>
              <w:t>Branches</w:t>
            </w:r>
          </w:p>
          <w:p w14:paraId="5C6CEF2C" w14:textId="173DAD3B" w:rsidR="006F1850" w:rsidRDefault="00706AE9" w:rsidP="00BC275E">
            <w:pPr>
              <w:jc w:val="center"/>
              <w:rPr>
                <w:rFonts w:ascii="Arial" w:hAnsi="Arial" w:cs="Arial"/>
              </w:rPr>
            </w:pPr>
            <w:r>
              <w:rPr>
                <w:rFonts w:ascii="Arial" w:hAnsi="Arial" w:cs="Arial"/>
              </w:rPr>
              <w:t>MEO</w:t>
            </w:r>
          </w:p>
        </w:tc>
        <w:tc>
          <w:tcPr>
            <w:tcW w:w="4094" w:type="dxa"/>
          </w:tcPr>
          <w:p w14:paraId="5A205754" w14:textId="77777777" w:rsidR="00BC275E" w:rsidRDefault="00BC275E" w:rsidP="00407209">
            <w:pPr>
              <w:rPr>
                <w:rFonts w:ascii="Arial" w:hAnsi="Arial" w:cs="Arial"/>
              </w:rPr>
            </w:pPr>
          </w:p>
          <w:p w14:paraId="25C32462" w14:textId="77777777" w:rsidR="006F1850" w:rsidRDefault="006F1850" w:rsidP="00407209">
            <w:pPr>
              <w:rPr>
                <w:rFonts w:ascii="Arial" w:hAnsi="Arial" w:cs="Arial"/>
              </w:rPr>
            </w:pPr>
            <w:r>
              <w:rPr>
                <w:rFonts w:ascii="Arial" w:hAnsi="Arial" w:cs="Arial"/>
              </w:rPr>
              <w:t>PA statistics</w:t>
            </w:r>
          </w:p>
        </w:tc>
        <w:tc>
          <w:tcPr>
            <w:tcW w:w="2552" w:type="dxa"/>
          </w:tcPr>
          <w:p w14:paraId="4A578889" w14:textId="77777777" w:rsidR="00BC275E" w:rsidRDefault="00BC275E" w:rsidP="006F1850">
            <w:pPr>
              <w:jc w:val="center"/>
              <w:rPr>
                <w:rFonts w:ascii="Arial" w:hAnsi="Arial" w:cs="Arial"/>
              </w:rPr>
            </w:pPr>
          </w:p>
          <w:p w14:paraId="1B1DCDCF" w14:textId="77777777" w:rsidR="006F1850" w:rsidRDefault="00BC275E" w:rsidP="00BC275E">
            <w:pPr>
              <w:jc w:val="center"/>
              <w:rPr>
                <w:rFonts w:ascii="Arial" w:hAnsi="Arial" w:cs="Arial"/>
              </w:rPr>
            </w:pPr>
            <w:r>
              <w:rPr>
                <w:rFonts w:ascii="Arial" w:hAnsi="Arial" w:cs="Arial"/>
              </w:rPr>
              <w:t>TE’s</w:t>
            </w:r>
          </w:p>
        </w:tc>
      </w:tr>
      <w:tr w:rsidR="00BC275E" w14:paraId="244471E2" w14:textId="77777777" w:rsidTr="00F94B6A">
        <w:tc>
          <w:tcPr>
            <w:tcW w:w="3295" w:type="dxa"/>
          </w:tcPr>
          <w:p w14:paraId="34DB2E3D" w14:textId="77777777" w:rsidR="006F1850" w:rsidRDefault="006F1850" w:rsidP="00BC275E">
            <w:pPr>
              <w:rPr>
                <w:rFonts w:ascii="Arial" w:hAnsi="Arial" w:cs="Arial"/>
              </w:rPr>
            </w:pPr>
            <w:r>
              <w:rPr>
                <w:rFonts w:ascii="Arial" w:hAnsi="Arial" w:cs="Arial"/>
              </w:rPr>
              <w:t xml:space="preserve">To increase local school </w:t>
            </w:r>
            <w:r w:rsidR="00BC275E">
              <w:rPr>
                <w:rFonts w:ascii="Arial" w:hAnsi="Arial" w:cs="Arial"/>
              </w:rPr>
              <w:t xml:space="preserve">affiliation which will lead to greater involvement and   </w:t>
            </w:r>
            <w:r>
              <w:rPr>
                <w:rFonts w:ascii="Arial" w:hAnsi="Arial" w:cs="Arial"/>
              </w:rPr>
              <w:t>awareness particularly during PA</w:t>
            </w:r>
          </w:p>
        </w:tc>
        <w:tc>
          <w:tcPr>
            <w:tcW w:w="1808" w:type="dxa"/>
          </w:tcPr>
          <w:p w14:paraId="57899700" w14:textId="77777777" w:rsidR="00BC275E" w:rsidRDefault="00BC275E" w:rsidP="006F1850">
            <w:pPr>
              <w:jc w:val="center"/>
              <w:rPr>
                <w:rFonts w:ascii="Arial" w:hAnsi="Arial" w:cs="Arial"/>
              </w:rPr>
            </w:pPr>
          </w:p>
          <w:p w14:paraId="5472C7B8" w14:textId="77777777" w:rsidR="006F1850" w:rsidRDefault="00BC275E" w:rsidP="00BC275E">
            <w:pPr>
              <w:jc w:val="center"/>
              <w:rPr>
                <w:rFonts w:ascii="Arial" w:hAnsi="Arial" w:cs="Arial"/>
              </w:rPr>
            </w:pPr>
            <w:r>
              <w:rPr>
                <w:rFonts w:ascii="Arial" w:hAnsi="Arial" w:cs="Arial"/>
              </w:rPr>
              <w:t>Ongoing</w:t>
            </w:r>
          </w:p>
        </w:tc>
        <w:tc>
          <w:tcPr>
            <w:tcW w:w="2705" w:type="dxa"/>
          </w:tcPr>
          <w:p w14:paraId="5264CD30" w14:textId="77777777" w:rsidR="00BC275E" w:rsidRDefault="00BC275E" w:rsidP="006F1850">
            <w:pPr>
              <w:jc w:val="center"/>
              <w:rPr>
                <w:rFonts w:ascii="Arial" w:hAnsi="Arial" w:cs="Arial"/>
              </w:rPr>
            </w:pPr>
          </w:p>
          <w:p w14:paraId="00208122" w14:textId="1B77DD0F" w:rsidR="00BC275E" w:rsidRDefault="00BC275E" w:rsidP="006F1850">
            <w:pPr>
              <w:jc w:val="center"/>
              <w:rPr>
                <w:rFonts w:ascii="Arial" w:hAnsi="Arial" w:cs="Arial"/>
              </w:rPr>
            </w:pPr>
            <w:r>
              <w:rPr>
                <w:rFonts w:ascii="Arial" w:hAnsi="Arial" w:cs="Arial"/>
              </w:rPr>
              <w:t>County Chairman</w:t>
            </w:r>
          </w:p>
          <w:p w14:paraId="60684B35" w14:textId="7B3C364A" w:rsidR="00D218C3" w:rsidRDefault="00D218C3" w:rsidP="006F1850">
            <w:pPr>
              <w:jc w:val="center"/>
              <w:rPr>
                <w:rFonts w:ascii="Arial" w:hAnsi="Arial" w:cs="Arial"/>
              </w:rPr>
            </w:pPr>
            <w:r>
              <w:rPr>
                <w:rFonts w:ascii="Arial" w:hAnsi="Arial" w:cs="Arial"/>
              </w:rPr>
              <w:t>County Youth Officer</w:t>
            </w:r>
          </w:p>
          <w:p w14:paraId="7A06AEE5" w14:textId="77777777" w:rsidR="00BC275E" w:rsidRDefault="00BC275E" w:rsidP="006F1850">
            <w:pPr>
              <w:jc w:val="center"/>
              <w:rPr>
                <w:rFonts w:ascii="Arial" w:hAnsi="Arial" w:cs="Arial"/>
              </w:rPr>
            </w:pPr>
            <w:r>
              <w:rPr>
                <w:rFonts w:ascii="Arial" w:hAnsi="Arial" w:cs="Arial"/>
              </w:rPr>
              <w:t>Branch Sponsors</w:t>
            </w:r>
          </w:p>
          <w:p w14:paraId="6D707436" w14:textId="77777777" w:rsidR="006F1850" w:rsidRDefault="00BC275E" w:rsidP="00BC275E">
            <w:pPr>
              <w:jc w:val="center"/>
              <w:rPr>
                <w:rFonts w:ascii="Arial" w:hAnsi="Arial" w:cs="Arial"/>
              </w:rPr>
            </w:pPr>
            <w:r>
              <w:rPr>
                <w:rFonts w:ascii="Arial" w:hAnsi="Arial" w:cs="Arial"/>
              </w:rPr>
              <w:t>Branches</w:t>
            </w:r>
          </w:p>
        </w:tc>
        <w:tc>
          <w:tcPr>
            <w:tcW w:w="4094" w:type="dxa"/>
          </w:tcPr>
          <w:p w14:paraId="0E272EEF" w14:textId="77777777" w:rsidR="00BC275E" w:rsidRDefault="00BC275E" w:rsidP="00407209">
            <w:pPr>
              <w:rPr>
                <w:rFonts w:ascii="Arial" w:hAnsi="Arial" w:cs="Arial"/>
              </w:rPr>
            </w:pPr>
          </w:p>
          <w:p w14:paraId="10404F48" w14:textId="77777777" w:rsidR="006F1850" w:rsidRDefault="00370BF2" w:rsidP="00BC275E">
            <w:pPr>
              <w:rPr>
                <w:rFonts w:ascii="Arial" w:hAnsi="Arial" w:cs="Arial"/>
              </w:rPr>
            </w:pPr>
            <w:r>
              <w:rPr>
                <w:rFonts w:ascii="Arial" w:hAnsi="Arial" w:cs="Arial"/>
              </w:rPr>
              <w:t xml:space="preserve">Evidence of increase in </w:t>
            </w:r>
            <w:r w:rsidR="00BC275E">
              <w:rPr>
                <w:rFonts w:ascii="Arial" w:hAnsi="Arial" w:cs="Arial"/>
              </w:rPr>
              <w:t xml:space="preserve">school affiliations, support and local </w:t>
            </w:r>
            <w:r>
              <w:rPr>
                <w:rFonts w:ascii="Arial" w:hAnsi="Arial" w:cs="Arial"/>
              </w:rPr>
              <w:t>PA</w:t>
            </w:r>
            <w:r w:rsidR="00BC275E">
              <w:rPr>
                <w:rFonts w:ascii="Arial" w:hAnsi="Arial" w:cs="Arial"/>
              </w:rPr>
              <w:t xml:space="preserve"> increases</w:t>
            </w:r>
          </w:p>
        </w:tc>
        <w:tc>
          <w:tcPr>
            <w:tcW w:w="2552" w:type="dxa"/>
          </w:tcPr>
          <w:p w14:paraId="0E2E4970" w14:textId="77777777" w:rsidR="00BC275E" w:rsidRDefault="00BC275E" w:rsidP="006F1850">
            <w:pPr>
              <w:jc w:val="center"/>
              <w:rPr>
                <w:rFonts w:ascii="Arial" w:hAnsi="Arial" w:cs="Arial"/>
              </w:rPr>
            </w:pPr>
          </w:p>
          <w:p w14:paraId="20C3FDB8" w14:textId="77777777" w:rsidR="00BC275E" w:rsidRDefault="00BC275E" w:rsidP="006F1850">
            <w:pPr>
              <w:jc w:val="center"/>
              <w:rPr>
                <w:rFonts w:ascii="Arial" w:hAnsi="Arial" w:cs="Arial"/>
              </w:rPr>
            </w:pPr>
          </w:p>
          <w:p w14:paraId="19E93FE2" w14:textId="77777777" w:rsidR="006F1850" w:rsidRDefault="00370BF2" w:rsidP="006F1850">
            <w:pPr>
              <w:jc w:val="center"/>
              <w:rPr>
                <w:rFonts w:ascii="Arial" w:hAnsi="Arial" w:cs="Arial"/>
              </w:rPr>
            </w:pPr>
            <w:r>
              <w:rPr>
                <w:rFonts w:ascii="Arial" w:hAnsi="Arial" w:cs="Arial"/>
              </w:rPr>
              <w:t>Nil</w:t>
            </w:r>
          </w:p>
        </w:tc>
      </w:tr>
    </w:tbl>
    <w:p w14:paraId="70D1A817" w14:textId="1F69F03E" w:rsidR="006F1850" w:rsidRDefault="006F1850" w:rsidP="00407209">
      <w:pPr>
        <w:rPr>
          <w:rFonts w:ascii="Arial" w:hAnsi="Arial" w:cs="Arial"/>
        </w:rPr>
      </w:pPr>
    </w:p>
    <w:p w14:paraId="1F13EA7C" w14:textId="77777777" w:rsidR="007247E3" w:rsidRDefault="007247E3" w:rsidP="00407209">
      <w:pPr>
        <w:rPr>
          <w:rFonts w:ascii="Arial" w:hAnsi="Arial" w:cs="Arial"/>
        </w:rPr>
      </w:pPr>
    </w:p>
    <w:p w14:paraId="3E32362B" w14:textId="77777777" w:rsidR="00513CC9" w:rsidRDefault="00513CC9" w:rsidP="00407209">
      <w:pPr>
        <w:rPr>
          <w:rFonts w:ascii="Arial" w:hAnsi="Arial" w:cs="Arial"/>
        </w:rPr>
      </w:pPr>
    </w:p>
    <w:tbl>
      <w:tblPr>
        <w:tblStyle w:val="TableGrid"/>
        <w:tblW w:w="14448" w:type="dxa"/>
        <w:tblLook w:val="04A0" w:firstRow="1" w:lastRow="0" w:firstColumn="1" w:lastColumn="0" w:noHBand="0" w:noVBand="1"/>
      </w:tblPr>
      <w:tblGrid>
        <w:gridCol w:w="3336"/>
        <w:gridCol w:w="1819"/>
        <w:gridCol w:w="2732"/>
        <w:gridCol w:w="3996"/>
        <w:gridCol w:w="2565"/>
      </w:tblGrid>
      <w:tr w:rsidR="00AD648B" w14:paraId="602CA0CC" w14:textId="77777777" w:rsidTr="00AD648B">
        <w:tc>
          <w:tcPr>
            <w:tcW w:w="14448" w:type="dxa"/>
            <w:gridSpan w:val="5"/>
            <w:tcBorders>
              <w:top w:val="single" w:sz="4" w:space="0" w:color="auto"/>
              <w:left w:val="single" w:sz="4" w:space="0" w:color="auto"/>
              <w:bottom w:val="single" w:sz="4" w:space="0" w:color="auto"/>
              <w:right w:val="single" w:sz="4" w:space="0" w:color="auto"/>
            </w:tcBorders>
          </w:tcPr>
          <w:p w14:paraId="362A7504" w14:textId="77777777" w:rsidR="00AD648B" w:rsidRPr="00C0581D" w:rsidRDefault="00AD648B" w:rsidP="00673328">
            <w:pPr>
              <w:rPr>
                <w:rFonts w:ascii="Arial" w:hAnsi="Arial" w:cs="Arial"/>
                <w:b/>
              </w:rPr>
            </w:pPr>
            <w:r w:rsidRPr="00C0581D">
              <w:rPr>
                <w:rFonts w:ascii="Arial" w:hAnsi="Arial" w:cs="Arial"/>
                <w:b/>
              </w:rPr>
              <w:t>2.4</w:t>
            </w:r>
            <w:r w:rsidRPr="00C0581D">
              <w:rPr>
                <w:rFonts w:ascii="Arial" w:hAnsi="Arial" w:cs="Arial"/>
                <w:i/>
              </w:rPr>
              <w:t xml:space="preserve"> </w:t>
            </w:r>
            <w:r w:rsidRPr="00C0581D">
              <w:rPr>
                <w:rFonts w:ascii="Arial" w:hAnsi="Arial" w:cs="Arial"/>
                <w:b/>
              </w:rPr>
              <w:t>MEMBERSHIP, RECRUITING AND LEGION IN THE COMMUNITY</w:t>
            </w:r>
          </w:p>
          <w:p w14:paraId="15D7DB45" w14:textId="1EB1277E" w:rsidR="00AD648B" w:rsidRPr="00F94B6A" w:rsidRDefault="00AD648B" w:rsidP="00673328">
            <w:pPr>
              <w:rPr>
                <w:rFonts w:ascii="Arial" w:hAnsi="Arial" w:cs="Arial"/>
              </w:rPr>
            </w:pPr>
            <w:r w:rsidRPr="00F94B6A">
              <w:rPr>
                <w:rFonts w:ascii="Arial" w:hAnsi="Arial" w:cs="Arial"/>
              </w:rPr>
              <w:t xml:space="preserve">The increase and development of Membership </w:t>
            </w:r>
            <w:r w:rsidR="00D218C3">
              <w:rPr>
                <w:rFonts w:ascii="Arial" w:hAnsi="Arial" w:cs="Arial"/>
              </w:rPr>
              <w:t xml:space="preserve">remains </w:t>
            </w:r>
            <w:r w:rsidRPr="00F94B6A">
              <w:rPr>
                <w:rFonts w:ascii="Arial" w:hAnsi="Arial" w:cs="Arial"/>
              </w:rPr>
              <w:t xml:space="preserve">reliant </w:t>
            </w:r>
            <w:r w:rsidR="00D218C3">
              <w:rPr>
                <w:rFonts w:ascii="Arial" w:hAnsi="Arial" w:cs="Arial"/>
              </w:rPr>
              <w:t>up</w:t>
            </w:r>
            <w:r w:rsidRPr="00F94B6A">
              <w:rPr>
                <w:rFonts w:ascii="Arial" w:hAnsi="Arial" w:cs="Arial"/>
              </w:rPr>
              <w:t xml:space="preserve">on 2 factors: Retention (main problem) and Recruiting. The simple aim is </w:t>
            </w:r>
            <w:r w:rsidR="006460B9">
              <w:rPr>
                <w:rFonts w:ascii="Arial" w:hAnsi="Arial" w:cs="Arial"/>
              </w:rPr>
              <w:t>to have achieved a net gain at b</w:t>
            </w:r>
            <w:r w:rsidRPr="00F94B6A">
              <w:rPr>
                <w:rFonts w:ascii="Arial" w:hAnsi="Arial" w:cs="Arial"/>
              </w:rPr>
              <w:t xml:space="preserve">ranch and County level as </w:t>
            </w:r>
            <w:r w:rsidR="009D6783" w:rsidRPr="00F94B6A">
              <w:rPr>
                <w:rFonts w:ascii="Arial" w:hAnsi="Arial" w:cs="Arial"/>
              </w:rPr>
              <w:t>of</w:t>
            </w:r>
            <w:r w:rsidRPr="00F94B6A">
              <w:rPr>
                <w:rFonts w:ascii="Arial" w:hAnsi="Arial" w:cs="Arial"/>
              </w:rPr>
              <w:t xml:space="preserve"> 30</w:t>
            </w:r>
            <w:r w:rsidRPr="00F94B6A">
              <w:rPr>
                <w:rFonts w:ascii="Arial" w:hAnsi="Arial" w:cs="Arial"/>
                <w:vertAlign w:val="superscript"/>
              </w:rPr>
              <w:t>th</w:t>
            </w:r>
            <w:r w:rsidRPr="00F94B6A">
              <w:rPr>
                <w:rFonts w:ascii="Arial" w:hAnsi="Arial" w:cs="Arial"/>
              </w:rPr>
              <w:t xml:space="preserve"> Sep each year. </w:t>
            </w:r>
          </w:p>
          <w:p w14:paraId="15039E1E" w14:textId="77777777" w:rsidR="00AD648B" w:rsidRPr="00F94B6A" w:rsidRDefault="00AD648B" w:rsidP="00673328">
            <w:pPr>
              <w:rPr>
                <w:rFonts w:ascii="Arial" w:hAnsi="Arial" w:cs="Arial"/>
              </w:rPr>
            </w:pPr>
            <w:r w:rsidRPr="00F94B6A">
              <w:rPr>
                <w:rFonts w:ascii="Arial" w:hAnsi="Arial" w:cs="Arial"/>
              </w:rPr>
              <w:t xml:space="preserve">The current enabling objectives are: </w:t>
            </w:r>
          </w:p>
          <w:p w14:paraId="46D59347" w14:textId="130216DC" w:rsidR="00AD648B" w:rsidRPr="00F94B6A" w:rsidRDefault="006460B9" w:rsidP="00673328">
            <w:pPr>
              <w:rPr>
                <w:rFonts w:ascii="Arial" w:hAnsi="Arial" w:cs="Arial"/>
              </w:rPr>
            </w:pPr>
            <w:r>
              <w:rPr>
                <w:rFonts w:ascii="Arial" w:hAnsi="Arial" w:cs="Arial"/>
              </w:rPr>
              <w:t xml:space="preserve">a) Increase of </w:t>
            </w:r>
            <w:r w:rsidR="00D218C3">
              <w:rPr>
                <w:rFonts w:ascii="Arial" w:hAnsi="Arial" w:cs="Arial"/>
              </w:rPr>
              <w:t>B</w:t>
            </w:r>
            <w:r w:rsidR="00AD648B" w:rsidRPr="00F94B6A">
              <w:rPr>
                <w:rFonts w:ascii="Arial" w:hAnsi="Arial" w:cs="Arial"/>
              </w:rPr>
              <w:t>ranch Ev</w:t>
            </w:r>
            <w:r w:rsidR="003D6169">
              <w:rPr>
                <w:rFonts w:ascii="Arial" w:hAnsi="Arial" w:cs="Arial"/>
              </w:rPr>
              <w:t>ents within the local community.</w:t>
            </w:r>
          </w:p>
          <w:p w14:paraId="0A7FF558" w14:textId="2C66C2ED" w:rsidR="00AD648B" w:rsidRPr="00F94B6A" w:rsidRDefault="00AD648B" w:rsidP="00673328">
            <w:pPr>
              <w:rPr>
                <w:rFonts w:ascii="Arial" w:hAnsi="Arial" w:cs="Arial"/>
              </w:rPr>
            </w:pPr>
            <w:r w:rsidRPr="00F94B6A">
              <w:rPr>
                <w:rFonts w:ascii="Arial" w:hAnsi="Arial" w:cs="Arial"/>
              </w:rPr>
              <w:t xml:space="preserve">b) Maintain a presence in Service Establishments. </w:t>
            </w:r>
            <w:r w:rsidR="00D218C3">
              <w:rPr>
                <w:rFonts w:ascii="Arial" w:hAnsi="Arial" w:cs="Arial"/>
              </w:rPr>
              <w:t xml:space="preserve">It would be beneficial to recommence </w:t>
            </w:r>
            <w:r w:rsidRPr="00F94B6A">
              <w:rPr>
                <w:rFonts w:ascii="Arial" w:hAnsi="Arial" w:cs="Arial"/>
              </w:rPr>
              <w:t xml:space="preserve">Recruiting within </w:t>
            </w:r>
            <w:r w:rsidR="00D218C3">
              <w:rPr>
                <w:rFonts w:ascii="Arial" w:hAnsi="Arial" w:cs="Arial"/>
              </w:rPr>
              <w:t xml:space="preserve">the County’s </w:t>
            </w:r>
            <w:r w:rsidRPr="00F94B6A">
              <w:rPr>
                <w:rFonts w:ascii="Arial" w:hAnsi="Arial" w:cs="Arial"/>
              </w:rPr>
              <w:t>Service Establishments</w:t>
            </w:r>
            <w:r w:rsidR="00D218C3">
              <w:rPr>
                <w:rFonts w:ascii="Arial" w:hAnsi="Arial" w:cs="Arial"/>
              </w:rPr>
              <w:t>.</w:t>
            </w:r>
            <w:r w:rsidRPr="00F94B6A">
              <w:rPr>
                <w:rFonts w:ascii="Arial" w:hAnsi="Arial" w:cs="Arial"/>
              </w:rPr>
              <w:t xml:space="preserve"> It involved </w:t>
            </w:r>
            <w:r w:rsidR="00D218C3">
              <w:rPr>
                <w:rFonts w:ascii="Arial" w:hAnsi="Arial" w:cs="Arial"/>
              </w:rPr>
              <w:t xml:space="preserve">real Armed Forces Engagement and proved </w:t>
            </w:r>
            <w:r w:rsidR="00BA5303">
              <w:rPr>
                <w:rFonts w:ascii="Arial" w:hAnsi="Arial" w:cs="Arial"/>
              </w:rPr>
              <w:t xml:space="preserve">itself to be extremely useful </w:t>
            </w:r>
            <w:r w:rsidR="00D218C3">
              <w:rPr>
                <w:rFonts w:ascii="Arial" w:hAnsi="Arial" w:cs="Arial"/>
              </w:rPr>
              <w:t>in terms of Recruitment and Poppy Appeal support.</w:t>
            </w:r>
          </w:p>
          <w:p w14:paraId="69F3EFAE" w14:textId="5014EE36" w:rsidR="00AD648B" w:rsidRPr="00F94B6A" w:rsidRDefault="00AD648B" w:rsidP="00673328">
            <w:pPr>
              <w:rPr>
                <w:rFonts w:ascii="Arial" w:hAnsi="Arial" w:cs="Arial"/>
              </w:rPr>
            </w:pPr>
            <w:r w:rsidRPr="00F94B6A">
              <w:rPr>
                <w:rFonts w:ascii="Arial" w:hAnsi="Arial" w:cs="Arial"/>
              </w:rPr>
              <w:t>c) Involvement in high profile public events</w:t>
            </w:r>
            <w:r w:rsidR="000E5D8A">
              <w:rPr>
                <w:rFonts w:ascii="Arial" w:hAnsi="Arial" w:cs="Arial"/>
              </w:rPr>
              <w:t xml:space="preserve"> such as the County show and military village as well as Market and Farmers days</w:t>
            </w:r>
            <w:r w:rsidRPr="00F94B6A">
              <w:rPr>
                <w:rFonts w:ascii="Arial" w:hAnsi="Arial" w:cs="Arial"/>
              </w:rPr>
              <w:t xml:space="preserve">. </w:t>
            </w:r>
          </w:p>
          <w:p w14:paraId="4E3EE7B0" w14:textId="77777777" w:rsidR="00AD648B" w:rsidRPr="00F94B6A" w:rsidRDefault="00AD648B" w:rsidP="00673328">
            <w:pPr>
              <w:rPr>
                <w:rFonts w:ascii="Arial" w:hAnsi="Arial" w:cs="Arial"/>
              </w:rPr>
            </w:pPr>
            <w:r w:rsidRPr="00F94B6A">
              <w:rPr>
                <w:rFonts w:ascii="Arial" w:hAnsi="Arial" w:cs="Arial"/>
              </w:rPr>
              <w:t>d) Support of the local Clubs.</w:t>
            </w:r>
          </w:p>
          <w:p w14:paraId="5E4B1FFB" w14:textId="07C7DA07" w:rsidR="00AD648B" w:rsidRPr="00F94B6A" w:rsidRDefault="00AD648B" w:rsidP="00530CAE">
            <w:pPr>
              <w:rPr>
                <w:rFonts w:ascii="Arial" w:hAnsi="Arial" w:cs="Arial"/>
              </w:rPr>
            </w:pPr>
            <w:r w:rsidRPr="00F94B6A">
              <w:rPr>
                <w:rFonts w:ascii="Arial" w:hAnsi="Arial" w:cs="Arial"/>
              </w:rPr>
              <w:t>e) County events.  These</w:t>
            </w:r>
            <w:r w:rsidR="00513CC9">
              <w:rPr>
                <w:rFonts w:ascii="Arial" w:hAnsi="Arial" w:cs="Arial"/>
              </w:rPr>
              <w:t xml:space="preserve"> h</w:t>
            </w:r>
            <w:r w:rsidRPr="00F94B6A">
              <w:rPr>
                <w:rFonts w:ascii="Arial" w:hAnsi="Arial" w:cs="Arial"/>
              </w:rPr>
              <w:t xml:space="preserve">elp spread the word, inform and change the mind-set of the </w:t>
            </w:r>
            <w:r w:rsidR="004158DD" w:rsidRPr="00F94B6A">
              <w:rPr>
                <w:rFonts w:ascii="Arial" w:hAnsi="Arial" w:cs="Arial"/>
              </w:rPr>
              <w:t>public</w:t>
            </w:r>
            <w:r w:rsidRPr="00F94B6A">
              <w:rPr>
                <w:rFonts w:ascii="Arial" w:hAnsi="Arial" w:cs="Arial"/>
              </w:rPr>
              <w:t xml:space="preserve"> about who we are and what we do.  The perception of the Legion is changing but some still have ill based misconceptions. </w:t>
            </w:r>
            <w:r w:rsidR="00BA5303">
              <w:rPr>
                <w:rFonts w:ascii="Arial" w:hAnsi="Arial" w:cs="Arial"/>
              </w:rPr>
              <w:t>RNAS</w:t>
            </w:r>
            <w:r w:rsidR="00706AE9">
              <w:rPr>
                <w:rFonts w:ascii="Arial" w:hAnsi="Arial" w:cs="Arial"/>
              </w:rPr>
              <w:t xml:space="preserve"> Culdrose families</w:t>
            </w:r>
            <w:r w:rsidRPr="00F94B6A">
              <w:rPr>
                <w:rFonts w:ascii="Arial" w:hAnsi="Arial" w:cs="Arial"/>
              </w:rPr>
              <w:t xml:space="preserve"> Day, Raleigh Open Day, </w:t>
            </w:r>
            <w:r w:rsidR="00D218C3">
              <w:rPr>
                <w:rFonts w:ascii="Arial" w:hAnsi="Arial" w:cs="Arial"/>
              </w:rPr>
              <w:t xml:space="preserve">the </w:t>
            </w:r>
            <w:r w:rsidRPr="00F94B6A">
              <w:rPr>
                <w:rFonts w:ascii="Arial" w:hAnsi="Arial" w:cs="Arial"/>
              </w:rPr>
              <w:t>R</w:t>
            </w:r>
            <w:r w:rsidR="00706AE9">
              <w:rPr>
                <w:rFonts w:ascii="Arial" w:hAnsi="Arial" w:cs="Arial"/>
              </w:rPr>
              <w:t>oyal Cornwall Show</w:t>
            </w:r>
            <w:r w:rsidRPr="00F94B6A">
              <w:rPr>
                <w:rFonts w:ascii="Arial" w:hAnsi="Arial" w:cs="Arial"/>
              </w:rPr>
              <w:t xml:space="preserve">, other Service events open to the public and the streets of large towns are fertile ground for getting the message across. </w:t>
            </w:r>
          </w:p>
          <w:p w14:paraId="0316C03F" w14:textId="77777777" w:rsidR="00AD648B" w:rsidRPr="00F94B6A" w:rsidRDefault="00AD648B" w:rsidP="00673328">
            <w:pPr>
              <w:rPr>
                <w:rFonts w:ascii="Arial" w:hAnsi="Arial" w:cs="Arial"/>
              </w:rPr>
            </w:pPr>
          </w:p>
          <w:p w14:paraId="1AD9DF1F" w14:textId="77777777" w:rsidR="00AD648B" w:rsidRPr="00F94B6A" w:rsidRDefault="00AD648B" w:rsidP="00673328">
            <w:pPr>
              <w:rPr>
                <w:rFonts w:ascii="Arial" w:hAnsi="Arial" w:cs="Arial"/>
              </w:rPr>
            </w:pPr>
            <w:r w:rsidRPr="00F94B6A">
              <w:rPr>
                <w:rFonts w:ascii="Arial" w:hAnsi="Arial" w:cs="Arial"/>
              </w:rPr>
              <w:t>Disabling Factors:</w:t>
            </w:r>
          </w:p>
          <w:p w14:paraId="33515E83" w14:textId="579D2942" w:rsidR="00AD648B" w:rsidRPr="00F94B6A" w:rsidRDefault="006460B9" w:rsidP="00673328">
            <w:pPr>
              <w:rPr>
                <w:rFonts w:ascii="Arial" w:hAnsi="Arial" w:cs="Arial"/>
              </w:rPr>
            </w:pPr>
            <w:r>
              <w:rPr>
                <w:rFonts w:ascii="Arial" w:hAnsi="Arial" w:cs="Arial"/>
              </w:rPr>
              <w:t>a) 50% of the b</w:t>
            </w:r>
            <w:r w:rsidR="00AD648B" w:rsidRPr="00F94B6A">
              <w:rPr>
                <w:rFonts w:ascii="Arial" w:hAnsi="Arial" w:cs="Arial"/>
              </w:rPr>
              <w:t xml:space="preserve">ranches in Cornwall are under 100 strong, many are in in rural areas and struggle to put together a full Committee.  </w:t>
            </w:r>
          </w:p>
          <w:p w14:paraId="53A3A58D" w14:textId="08FF6A3A" w:rsidR="00AD648B" w:rsidRPr="00F94B6A" w:rsidRDefault="00D218C3" w:rsidP="00673328">
            <w:pPr>
              <w:rPr>
                <w:rFonts w:ascii="Arial" w:hAnsi="Arial" w:cs="Arial"/>
              </w:rPr>
            </w:pPr>
            <w:r>
              <w:rPr>
                <w:rFonts w:ascii="Arial" w:hAnsi="Arial" w:cs="Arial"/>
              </w:rPr>
              <w:t>b) Clubs attract M</w:t>
            </w:r>
            <w:r w:rsidR="00AD648B" w:rsidRPr="00F94B6A">
              <w:rPr>
                <w:rFonts w:ascii="Arial" w:hAnsi="Arial" w:cs="Arial"/>
              </w:rPr>
              <w:t xml:space="preserve">embers – they also lose them. </w:t>
            </w:r>
            <w:r>
              <w:rPr>
                <w:rFonts w:ascii="Arial" w:hAnsi="Arial" w:cs="Arial"/>
              </w:rPr>
              <w:t xml:space="preserve"> </w:t>
            </w:r>
            <w:r w:rsidR="00AD648B" w:rsidRPr="00F94B6A">
              <w:rPr>
                <w:rFonts w:ascii="Arial" w:hAnsi="Arial" w:cs="Arial"/>
              </w:rPr>
              <w:t xml:space="preserve">Club closures </w:t>
            </w:r>
            <w:r>
              <w:rPr>
                <w:rFonts w:ascii="Arial" w:hAnsi="Arial" w:cs="Arial"/>
              </w:rPr>
              <w:t xml:space="preserve">also </w:t>
            </w:r>
            <w:r w:rsidR="00AD648B" w:rsidRPr="00F94B6A">
              <w:rPr>
                <w:rFonts w:ascii="Arial" w:hAnsi="Arial" w:cs="Arial"/>
              </w:rPr>
              <w:t xml:space="preserve">leave disaffected </w:t>
            </w:r>
            <w:r>
              <w:rPr>
                <w:rFonts w:ascii="Arial" w:hAnsi="Arial" w:cs="Arial"/>
              </w:rPr>
              <w:t>Members</w:t>
            </w:r>
            <w:r w:rsidR="00AD648B" w:rsidRPr="00F94B6A">
              <w:rPr>
                <w:rFonts w:ascii="Arial" w:hAnsi="Arial" w:cs="Arial"/>
              </w:rPr>
              <w:t xml:space="preserve">.  Understanding of current complicated governance and regulations is not always easy for the </w:t>
            </w:r>
            <w:r>
              <w:rPr>
                <w:rFonts w:ascii="Arial" w:hAnsi="Arial" w:cs="Arial"/>
              </w:rPr>
              <w:t>V</w:t>
            </w:r>
            <w:r w:rsidR="00AD648B" w:rsidRPr="00F94B6A">
              <w:rPr>
                <w:rFonts w:ascii="Arial" w:hAnsi="Arial" w:cs="Arial"/>
              </w:rPr>
              <w:t xml:space="preserve">olunteer Committee </w:t>
            </w:r>
            <w:r>
              <w:rPr>
                <w:rFonts w:ascii="Arial" w:hAnsi="Arial" w:cs="Arial"/>
              </w:rPr>
              <w:t xml:space="preserve">and </w:t>
            </w:r>
            <w:r w:rsidR="00AD648B" w:rsidRPr="00F94B6A">
              <w:rPr>
                <w:rFonts w:ascii="Arial" w:hAnsi="Arial" w:cs="Arial"/>
              </w:rPr>
              <w:t xml:space="preserve">so County advice and support is necessary if not always welcomed. </w:t>
            </w:r>
            <w:r>
              <w:rPr>
                <w:rFonts w:ascii="Arial" w:hAnsi="Arial" w:cs="Arial"/>
              </w:rPr>
              <w:t xml:space="preserve"> </w:t>
            </w:r>
            <w:r w:rsidR="00AD648B" w:rsidRPr="00F94B6A">
              <w:rPr>
                <w:rFonts w:ascii="Arial" w:hAnsi="Arial" w:cs="Arial"/>
              </w:rPr>
              <w:t xml:space="preserve">Branch and Club Committees need to bury any old hatchets and work together. </w:t>
            </w:r>
          </w:p>
          <w:p w14:paraId="4812E385" w14:textId="77777777" w:rsidR="00AD648B" w:rsidRPr="00F94B6A" w:rsidRDefault="00AD648B" w:rsidP="00673328">
            <w:pPr>
              <w:rPr>
                <w:rFonts w:ascii="Arial" w:hAnsi="Arial" w:cs="Arial"/>
                <w:highlight w:val="yellow"/>
              </w:rPr>
            </w:pPr>
          </w:p>
          <w:p w14:paraId="205F3089" w14:textId="77777777" w:rsidR="00AD648B" w:rsidRDefault="00AD648B" w:rsidP="00480C15">
            <w:pPr>
              <w:rPr>
                <w:rFonts w:ascii="Arial" w:hAnsi="Arial" w:cs="Arial"/>
              </w:rPr>
            </w:pPr>
            <w:r w:rsidRPr="00F94B6A">
              <w:rPr>
                <w:rFonts w:ascii="Arial" w:hAnsi="Arial" w:cs="Arial"/>
              </w:rPr>
              <w:t xml:space="preserve">The enablers combined with greater publicity (e.g.  </w:t>
            </w:r>
            <w:r w:rsidR="00A85CCD" w:rsidRPr="00F94B6A">
              <w:rPr>
                <w:rFonts w:ascii="Arial" w:hAnsi="Arial" w:cs="Arial"/>
              </w:rPr>
              <w:t>Local</w:t>
            </w:r>
            <w:r w:rsidRPr="00F94B6A">
              <w:rPr>
                <w:rFonts w:ascii="Arial" w:hAnsi="Arial" w:cs="Arial"/>
              </w:rPr>
              <w:t xml:space="preserve"> articles, education of children use of social media) and encouraging involvement from each Member may help to bring out the required result.  The disablers should invite more determination to overcome and in Cornwall the byword </w:t>
            </w:r>
            <w:r w:rsidR="00480C15">
              <w:rPr>
                <w:rFonts w:ascii="Arial" w:hAnsi="Arial" w:cs="Arial"/>
              </w:rPr>
              <w:t xml:space="preserve">remains </w:t>
            </w:r>
            <w:r w:rsidRPr="00F94B6A">
              <w:rPr>
                <w:rFonts w:ascii="Arial" w:hAnsi="Arial" w:cs="Arial"/>
              </w:rPr>
              <w:t xml:space="preserve">TEAMWORK. We must strive to bring aboard the younger generation with their fresh energy, new ideas and </w:t>
            </w:r>
            <w:r w:rsidR="00513CC9" w:rsidRPr="00F94B6A">
              <w:rPr>
                <w:rFonts w:ascii="Arial" w:hAnsi="Arial" w:cs="Arial"/>
              </w:rPr>
              <w:t>bags</w:t>
            </w:r>
            <w:r w:rsidR="00480C15">
              <w:rPr>
                <w:rFonts w:ascii="Arial" w:hAnsi="Arial" w:cs="Arial"/>
              </w:rPr>
              <w:t xml:space="preserve"> </w:t>
            </w:r>
            <w:r w:rsidR="00513CC9" w:rsidRPr="00F94B6A">
              <w:rPr>
                <w:rFonts w:ascii="Arial" w:hAnsi="Arial" w:cs="Arial"/>
              </w:rPr>
              <w:t>ful</w:t>
            </w:r>
            <w:r w:rsidR="00480C15">
              <w:rPr>
                <w:rFonts w:ascii="Arial" w:hAnsi="Arial" w:cs="Arial"/>
              </w:rPr>
              <w:t>l</w:t>
            </w:r>
            <w:r w:rsidRPr="00F94B6A">
              <w:rPr>
                <w:rFonts w:ascii="Arial" w:hAnsi="Arial" w:cs="Arial"/>
              </w:rPr>
              <w:t xml:space="preserve"> of enthusiasm who will hopefully help to spread the load and take change in their stride.</w:t>
            </w:r>
          </w:p>
          <w:p w14:paraId="4654AA39" w14:textId="77777777" w:rsidR="00BA5303" w:rsidRDefault="00BA5303" w:rsidP="00480C15">
            <w:pPr>
              <w:rPr>
                <w:rFonts w:ascii="Arial" w:hAnsi="Arial" w:cs="Arial"/>
                <w:sz w:val="22"/>
                <w:szCs w:val="22"/>
              </w:rPr>
            </w:pPr>
          </w:p>
          <w:p w14:paraId="391322BA" w14:textId="77777777" w:rsidR="007247E3" w:rsidRDefault="007247E3" w:rsidP="00480C15">
            <w:pPr>
              <w:rPr>
                <w:rFonts w:ascii="Arial" w:hAnsi="Arial" w:cs="Arial"/>
                <w:sz w:val="22"/>
                <w:szCs w:val="22"/>
              </w:rPr>
            </w:pPr>
          </w:p>
          <w:p w14:paraId="2E280121" w14:textId="77777777" w:rsidR="007247E3" w:rsidRDefault="007247E3" w:rsidP="00480C15">
            <w:pPr>
              <w:rPr>
                <w:rFonts w:ascii="Arial" w:hAnsi="Arial" w:cs="Arial"/>
                <w:sz w:val="22"/>
                <w:szCs w:val="22"/>
              </w:rPr>
            </w:pPr>
          </w:p>
          <w:p w14:paraId="4FC0145F" w14:textId="77777777" w:rsidR="007247E3" w:rsidRDefault="007247E3" w:rsidP="00480C15">
            <w:pPr>
              <w:rPr>
                <w:rFonts w:ascii="Arial" w:hAnsi="Arial" w:cs="Arial"/>
                <w:sz w:val="22"/>
                <w:szCs w:val="22"/>
              </w:rPr>
            </w:pPr>
          </w:p>
          <w:p w14:paraId="16DA61FF" w14:textId="77777777" w:rsidR="007247E3" w:rsidRDefault="007247E3" w:rsidP="00480C15">
            <w:pPr>
              <w:rPr>
                <w:rFonts w:ascii="Arial" w:hAnsi="Arial" w:cs="Arial"/>
                <w:sz w:val="22"/>
                <w:szCs w:val="22"/>
              </w:rPr>
            </w:pPr>
          </w:p>
          <w:p w14:paraId="52EE332D" w14:textId="77777777" w:rsidR="007247E3" w:rsidRDefault="007247E3" w:rsidP="00480C15">
            <w:pPr>
              <w:rPr>
                <w:rFonts w:ascii="Arial" w:hAnsi="Arial" w:cs="Arial"/>
                <w:sz w:val="22"/>
                <w:szCs w:val="22"/>
              </w:rPr>
            </w:pPr>
          </w:p>
          <w:p w14:paraId="172E2063" w14:textId="77777777" w:rsidR="007247E3" w:rsidRDefault="007247E3" w:rsidP="00480C15">
            <w:pPr>
              <w:rPr>
                <w:rFonts w:ascii="Arial" w:hAnsi="Arial" w:cs="Arial"/>
                <w:sz w:val="22"/>
                <w:szCs w:val="22"/>
              </w:rPr>
            </w:pPr>
          </w:p>
          <w:p w14:paraId="5F9D440A" w14:textId="77777777" w:rsidR="007247E3" w:rsidRDefault="007247E3" w:rsidP="00480C15">
            <w:pPr>
              <w:rPr>
                <w:rFonts w:ascii="Arial" w:hAnsi="Arial" w:cs="Arial"/>
                <w:sz w:val="22"/>
                <w:szCs w:val="22"/>
              </w:rPr>
            </w:pPr>
          </w:p>
          <w:p w14:paraId="2F4817D0" w14:textId="77777777" w:rsidR="007247E3" w:rsidRDefault="007247E3" w:rsidP="00480C15">
            <w:pPr>
              <w:rPr>
                <w:rFonts w:ascii="Arial" w:hAnsi="Arial" w:cs="Arial"/>
                <w:sz w:val="22"/>
                <w:szCs w:val="22"/>
              </w:rPr>
            </w:pPr>
          </w:p>
          <w:p w14:paraId="7BC65AC7" w14:textId="77777777" w:rsidR="007247E3" w:rsidRDefault="007247E3" w:rsidP="00480C15">
            <w:pPr>
              <w:rPr>
                <w:rFonts w:ascii="Arial" w:hAnsi="Arial" w:cs="Arial"/>
                <w:sz w:val="22"/>
                <w:szCs w:val="22"/>
              </w:rPr>
            </w:pPr>
          </w:p>
          <w:p w14:paraId="03958ACB" w14:textId="77777777" w:rsidR="007247E3" w:rsidRDefault="007247E3" w:rsidP="00480C15">
            <w:pPr>
              <w:rPr>
                <w:rFonts w:ascii="Arial" w:hAnsi="Arial" w:cs="Arial"/>
                <w:sz w:val="22"/>
                <w:szCs w:val="22"/>
              </w:rPr>
            </w:pPr>
          </w:p>
          <w:p w14:paraId="17AF423B" w14:textId="5EFC8585" w:rsidR="007247E3" w:rsidRPr="00370BF2" w:rsidRDefault="007247E3" w:rsidP="00480C15">
            <w:pPr>
              <w:rPr>
                <w:rFonts w:ascii="Arial" w:hAnsi="Arial" w:cs="Arial"/>
                <w:sz w:val="22"/>
                <w:szCs w:val="22"/>
              </w:rPr>
            </w:pPr>
          </w:p>
        </w:tc>
      </w:tr>
      <w:tr w:rsidR="00AD648B" w14:paraId="64540A4A" w14:textId="61A4AA6E" w:rsidTr="00AD648B">
        <w:tc>
          <w:tcPr>
            <w:tcW w:w="3336" w:type="dxa"/>
            <w:tcBorders>
              <w:top w:val="single" w:sz="4" w:space="0" w:color="auto"/>
            </w:tcBorders>
          </w:tcPr>
          <w:p w14:paraId="2B218FB2" w14:textId="77777777" w:rsidR="00AD648B" w:rsidRPr="00817EB3" w:rsidRDefault="00AD648B" w:rsidP="00673328">
            <w:pPr>
              <w:jc w:val="center"/>
              <w:rPr>
                <w:rFonts w:ascii="Arial" w:hAnsi="Arial" w:cs="Arial"/>
                <w:b/>
              </w:rPr>
            </w:pPr>
            <w:r>
              <w:rPr>
                <w:rFonts w:ascii="Arial" w:hAnsi="Arial" w:cs="Arial"/>
                <w:b/>
              </w:rPr>
              <w:lastRenderedPageBreak/>
              <w:t>Objective</w:t>
            </w:r>
          </w:p>
        </w:tc>
        <w:tc>
          <w:tcPr>
            <w:tcW w:w="1819" w:type="dxa"/>
            <w:tcBorders>
              <w:top w:val="single" w:sz="4" w:space="0" w:color="auto"/>
            </w:tcBorders>
          </w:tcPr>
          <w:p w14:paraId="4192747C" w14:textId="77777777" w:rsidR="00AD648B" w:rsidRPr="00817EB3" w:rsidRDefault="00AD648B" w:rsidP="00673328">
            <w:pPr>
              <w:jc w:val="center"/>
              <w:rPr>
                <w:rFonts w:ascii="Arial" w:hAnsi="Arial" w:cs="Arial"/>
                <w:b/>
              </w:rPr>
            </w:pPr>
            <w:r w:rsidRPr="00817EB3">
              <w:rPr>
                <w:rFonts w:ascii="Arial" w:hAnsi="Arial" w:cs="Arial"/>
                <w:b/>
              </w:rPr>
              <w:t>Target Date</w:t>
            </w:r>
          </w:p>
        </w:tc>
        <w:tc>
          <w:tcPr>
            <w:tcW w:w="2732" w:type="dxa"/>
            <w:tcBorders>
              <w:top w:val="single" w:sz="4" w:space="0" w:color="auto"/>
            </w:tcBorders>
          </w:tcPr>
          <w:p w14:paraId="2A8B8434" w14:textId="77777777" w:rsidR="00AD648B" w:rsidRPr="00817EB3" w:rsidRDefault="00AD648B" w:rsidP="00673328">
            <w:pPr>
              <w:jc w:val="center"/>
              <w:rPr>
                <w:rFonts w:ascii="Arial" w:hAnsi="Arial" w:cs="Arial"/>
                <w:b/>
              </w:rPr>
            </w:pPr>
            <w:r>
              <w:rPr>
                <w:rFonts w:ascii="Arial" w:hAnsi="Arial" w:cs="Arial"/>
                <w:b/>
              </w:rPr>
              <w:t>Responsibility</w:t>
            </w:r>
          </w:p>
        </w:tc>
        <w:tc>
          <w:tcPr>
            <w:tcW w:w="3996" w:type="dxa"/>
            <w:tcBorders>
              <w:top w:val="single" w:sz="4" w:space="0" w:color="auto"/>
            </w:tcBorders>
          </w:tcPr>
          <w:p w14:paraId="455B797C" w14:textId="77777777" w:rsidR="00AD648B" w:rsidRPr="00817EB3" w:rsidRDefault="00AD648B" w:rsidP="00673328">
            <w:pPr>
              <w:jc w:val="center"/>
              <w:rPr>
                <w:rFonts w:ascii="Arial" w:hAnsi="Arial" w:cs="Arial"/>
                <w:b/>
              </w:rPr>
            </w:pPr>
            <w:r>
              <w:rPr>
                <w:rFonts w:ascii="Arial" w:hAnsi="Arial" w:cs="Arial"/>
                <w:b/>
              </w:rPr>
              <w:t>Key Performance Indicator(s)</w:t>
            </w:r>
          </w:p>
        </w:tc>
        <w:tc>
          <w:tcPr>
            <w:tcW w:w="2565" w:type="dxa"/>
            <w:tcBorders>
              <w:top w:val="single" w:sz="4" w:space="0" w:color="auto"/>
            </w:tcBorders>
          </w:tcPr>
          <w:p w14:paraId="61506588" w14:textId="77777777" w:rsidR="00AD648B" w:rsidRPr="00817EB3" w:rsidRDefault="00AD648B" w:rsidP="00673328">
            <w:pPr>
              <w:jc w:val="center"/>
              <w:rPr>
                <w:rFonts w:ascii="Arial" w:hAnsi="Arial" w:cs="Arial"/>
                <w:b/>
              </w:rPr>
            </w:pPr>
            <w:r>
              <w:rPr>
                <w:rFonts w:ascii="Arial" w:hAnsi="Arial" w:cs="Arial"/>
                <w:b/>
              </w:rPr>
              <w:t>Budget Estimate</w:t>
            </w:r>
          </w:p>
        </w:tc>
      </w:tr>
      <w:tr w:rsidR="00AD648B" w14:paraId="62256923" w14:textId="63EEC61B" w:rsidTr="00AD648B">
        <w:tc>
          <w:tcPr>
            <w:tcW w:w="3336" w:type="dxa"/>
          </w:tcPr>
          <w:p w14:paraId="071BAAB4" w14:textId="3D316B4E" w:rsidR="00AD648B" w:rsidRPr="00991796" w:rsidRDefault="003D6169" w:rsidP="00530CAE">
            <w:pPr>
              <w:rPr>
                <w:rFonts w:ascii="Arial" w:hAnsi="Arial" w:cs="Arial"/>
              </w:rPr>
            </w:pPr>
            <w:r>
              <w:rPr>
                <w:rFonts w:ascii="Arial" w:hAnsi="Arial" w:cs="Arial"/>
              </w:rPr>
              <w:t>Retain current numbers</w:t>
            </w:r>
          </w:p>
        </w:tc>
        <w:tc>
          <w:tcPr>
            <w:tcW w:w="1819" w:type="dxa"/>
          </w:tcPr>
          <w:p w14:paraId="4B706B7F" w14:textId="4B55AC7A" w:rsidR="00AD648B" w:rsidRPr="00991796" w:rsidRDefault="00AD648B" w:rsidP="00480C15">
            <w:pPr>
              <w:jc w:val="center"/>
              <w:rPr>
                <w:rFonts w:ascii="Arial" w:hAnsi="Arial" w:cs="Arial"/>
              </w:rPr>
            </w:pPr>
            <w:r>
              <w:rPr>
                <w:rFonts w:ascii="Arial" w:hAnsi="Arial" w:cs="Arial"/>
              </w:rPr>
              <w:t>Sep</w:t>
            </w:r>
            <w:r w:rsidR="007250E1">
              <w:rPr>
                <w:rFonts w:ascii="Arial" w:hAnsi="Arial" w:cs="Arial"/>
              </w:rPr>
              <w:t xml:space="preserve">tember </w:t>
            </w:r>
            <w:r w:rsidR="0090768D">
              <w:rPr>
                <w:rFonts w:ascii="Arial" w:hAnsi="Arial" w:cs="Arial"/>
              </w:rPr>
              <w:t>of each year</w:t>
            </w:r>
          </w:p>
        </w:tc>
        <w:tc>
          <w:tcPr>
            <w:tcW w:w="2732" w:type="dxa"/>
          </w:tcPr>
          <w:p w14:paraId="32D8B224" w14:textId="77777777" w:rsidR="00AD648B" w:rsidRDefault="00AD648B" w:rsidP="00370BF2">
            <w:pPr>
              <w:jc w:val="center"/>
              <w:rPr>
                <w:rFonts w:ascii="Arial" w:hAnsi="Arial" w:cs="Arial"/>
              </w:rPr>
            </w:pPr>
            <w:r>
              <w:rPr>
                <w:rFonts w:ascii="Arial" w:hAnsi="Arial" w:cs="Arial"/>
              </w:rPr>
              <w:t>County Committee</w:t>
            </w:r>
          </w:p>
          <w:p w14:paraId="3E36E219" w14:textId="77777777" w:rsidR="00AD648B" w:rsidRDefault="00AD648B" w:rsidP="00370BF2">
            <w:pPr>
              <w:jc w:val="center"/>
              <w:rPr>
                <w:rFonts w:ascii="Arial" w:hAnsi="Arial" w:cs="Arial"/>
              </w:rPr>
            </w:pPr>
            <w:r>
              <w:rPr>
                <w:rFonts w:ascii="Arial" w:hAnsi="Arial" w:cs="Arial"/>
              </w:rPr>
              <w:t xml:space="preserve">CRO’s </w:t>
            </w:r>
          </w:p>
          <w:p w14:paraId="5A8CBCCF" w14:textId="77777777" w:rsidR="00AD648B" w:rsidRPr="00991796" w:rsidRDefault="00AD648B" w:rsidP="00530CAE">
            <w:pPr>
              <w:jc w:val="center"/>
              <w:rPr>
                <w:rFonts w:ascii="Arial" w:hAnsi="Arial" w:cs="Arial"/>
              </w:rPr>
            </w:pPr>
            <w:r>
              <w:rPr>
                <w:rFonts w:ascii="Arial" w:hAnsi="Arial" w:cs="Arial"/>
              </w:rPr>
              <w:t>Branches</w:t>
            </w:r>
          </w:p>
        </w:tc>
        <w:tc>
          <w:tcPr>
            <w:tcW w:w="3996" w:type="dxa"/>
          </w:tcPr>
          <w:p w14:paraId="64344855" w14:textId="77777777" w:rsidR="00AD648B" w:rsidRDefault="00AD648B" w:rsidP="00673328">
            <w:pPr>
              <w:tabs>
                <w:tab w:val="left" w:pos="3909"/>
              </w:tabs>
              <w:rPr>
                <w:rFonts w:ascii="Arial" w:hAnsi="Arial" w:cs="Arial"/>
              </w:rPr>
            </w:pPr>
            <w:r>
              <w:rPr>
                <w:rFonts w:ascii="Arial" w:hAnsi="Arial" w:cs="Arial"/>
              </w:rPr>
              <w:t xml:space="preserve">                   Stats</w:t>
            </w:r>
          </w:p>
          <w:p w14:paraId="44C7DDBD" w14:textId="77777777" w:rsidR="00AD648B" w:rsidRPr="00991796" w:rsidRDefault="00AD648B" w:rsidP="00673328">
            <w:pPr>
              <w:tabs>
                <w:tab w:val="left" w:pos="3909"/>
              </w:tabs>
              <w:rPr>
                <w:rFonts w:ascii="Arial" w:hAnsi="Arial" w:cs="Arial"/>
              </w:rPr>
            </w:pPr>
          </w:p>
        </w:tc>
        <w:tc>
          <w:tcPr>
            <w:tcW w:w="2565" w:type="dxa"/>
          </w:tcPr>
          <w:p w14:paraId="429274FA" w14:textId="77777777" w:rsidR="00AD648B" w:rsidRDefault="00AD648B" w:rsidP="00370BF2">
            <w:pPr>
              <w:jc w:val="center"/>
              <w:rPr>
                <w:rFonts w:ascii="Arial" w:hAnsi="Arial" w:cs="Arial"/>
              </w:rPr>
            </w:pPr>
            <w:r>
              <w:rPr>
                <w:rFonts w:ascii="Arial" w:hAnsi="Arial" w:cs="Arial"/>
              </w:rPr>
              <w:t>TE’s</w:t>
            </w:r>
          </w:p>
          <w:p w14:paraId="079E6215" w14:textId="77777777" w:rsidR="00AD648B" w:rsidRPr="00655229" w:rsidRDefault="00AD648B" w:rsidP="006A100A">
            <w:pPr>
              <w:rPr>
                <w:rFonts w:ascii="Arial" w:hAnsi="Arial" w:cs="Arial"/>
                <w:color w:val="FF0000"/>
              </w:rPr>
            </w:pPr>
            <w:r>
              <w:rPr>
                <w:rFonts w:ascii="Arial" w:hAnsi="Arial" w:cs="Arial"/>
              </w:rPr>
              <w:t xml:space="preserve">  LIC submissions</w:t>
            </w:r>
          </w:p>
        </w:tc>
      </w:tr>
      <w:tr w:rsidR="00AD648B" w14:paraId="2110C85E" w14:textId="6C1F0B44" w:rsidTr="00AD648B">
        <w:tc>
          <w:tcPr>
            <w:tcW w:w="3336" w:type="dxa"/>
          </w:tcPr>
          <w:p w14:paraId="503F55AE" w14:textId="77777777" w:rsidR="00AD648B" w:rsidRDefault="00AD648B" w:rsidP="00673328">
            <w:pPr>
              <w:rPr>
                <w:rFonts w:ascii="Arial" w:hAnsi="Arial" w:cs="Arial"/>
              </w:rPr>
            </w:pPr>
          </w:p>
          <w:p w14:paraId="28C6D89E" w14:textId="77777777" w:rsidR="00AD648B" w:rsidRPr="007F33F7" w:rsidRDefault="00AD648B" w:rsidP="00673328">
            <w:pPr>
              <w:rPr>
                <w:rFonts w:ascii="Arial" w:hAnsi="Arial" w:cs="Arial"/>
              </w:rPr>
            </w:pPr>
            <w:r w:rsidRPr="007F33F7">
              <w:rPr>
                <w:rFonts w:ascii="Arial" w:hAnsi="Arial" w:cs="Arial"/>
              </w:rPr>
              <w:t>Improve Retention</w:t>
            </w:r>
          </w:p>
          <w:p w14:paraId="6F70E828" w14:textId="77777777" w:rsidR="00AD648B" w:rsidRDefault="00AD648B" w:rsidP="00673328">
            <w:pPr>
              <w:rPr>
                <w:rFonts w:ascii="Arial" w:hAnsi="Arial" w:cs="Arial"/>
              </w:rPr>
            </w:pPr>
          </w:p>
          <w:p w14:paraId="598740AA" w14:textId="77777777" w:rsidR="00AD648B" w:rsidRPr="007F33F7" w:rsidRDefault="00AD648B" w:rsidP="00673328">
            <w:pPr>
              <w:rPr>
                <w:rFonts w:ascii="Arial" w:hAnsi="Arial" w:cs="Arial"/>
              </w:rPr>
            </w:pPr>
          </w:p>
        </w:tc>
        <w:tc>
          <w:tcPr>
            <w:tcW w:w="1819" w:type="dxa"/>
          </w:tcPr>
          <w:p w14:paraId="34C89698" w14:textId="77777777" w:rsidR="00AD648B" w:rsidRDefault="00AD648B" w:rsidP="00911A31">
            <w:pPr>
              <w:jc w:val="center"/>
              <w:rPr>
                <w:rFonts w:ascii="Arial" w:hAnsi="Arial" w:cs="Arial"/>
              </w:rPr>
            </w:pPr>
          </w:p>
          <w:p w14:paraId="0E462116" w14:textId="77777777" w:rsidR="00AD648B" w:rsidRPr="007F33F7" w:rsidRDefault="00AD648B" w:rsidP="006A100A">
            <w:pPr>
              <w:jc w:val="center"/>
              <w:rPr>
                <w:rFonts w:ascii="Arial" w:hAnsi="Arial" w:cs="Arial"/>
              </w:rPr>
            </w:pPr>
            <w:r>
              <w:rPr>
                <w:rFonts w:ascii="Arial" w:hAnsi="Arial" w:cs="Arial"/>
              </w:rPr>
              <w:t>Ongoing</w:t>
            </w:r>
          </w:p>
        </w:tc>
        <w:tc>
          <w:tcPr>
            <w:tcW w:w="2732" w:type="dxa"/>
          </w:tcPr>
          <w:p w14:paraId="336FF0A1" w14:textId="77777777" w:rsidR="00AD648B" w:rsidRDefault="00AD648B" w:rsidP="006A100A">
            <w:pPr>
              <w:jc w:val="center"/>
              <w:rPr>
                <w:rFonts w:ascii="Arial" w:hAnsi="Arial" w:cs="Arial"/>
              </w:rPr>
            </w:pPr>
            <w:r>
              <w:rPr>
                <w:rFonts w:ascii="Arial" w:hAnsi="Arial" w:cs="Arial"/>
              </w:rPr>
              <w:t>Branches and Committees</w:t>
            </w:r>
          </w:p>
          <w:p w14:paraId="686F2DB2" w14:textId="77777777" w:rsidR="00AD648B" w:rsidRPr="00786AB6" w:rsidRDefault="00AD648B" w:rsidP="006A100A">
            <w:pPr>
              <w:jc w:val="center"/>
              <w:rPr>
                <w:rFonts w:ascii="Arial" w:hAnsi="Arial" w:cs="Arial"/>
              </w:rPr>
            </w:pPr>
            <w:r>
              <w:rPr>
                <w:rFonts w:ascii="Arial" w:hAnsi="Arial" w:cs="Arial"/>
              </w:rPr>
              <w:t xml:space="preserve">Membership Secretary  </w:t>
            </w:r>
          </w:p>
        </w:tc>
        <w:tc>
          <w:tcPr>
            <w:tcW w:w="3996" w:type="dxa"/>
          </w:tcPr>
          <w:p w14:paraId="0C39045F" w14:textId="77777777" w:rsidR="00AD648B" w:rsidRPr="007F33F7" w:rsidRDefault="00AD648B" w:rsidP="006A100A">
            <w:pPr>
              <w:rPr>
                <w:rFonts w:ascii="Arial" w:hAnsi="Arial" w:cs="Arial"/>
              </w:rPr>
            </w:pPr>
            <w:r w:rsidRPr="007F33F7">
              <w:rPr>
                <w:rFonts w:ascii="Arial" w:hAnsi="Arial" w:cs="Arial"/>
              </w:rPr>
              <w:t>Reduction in cards return</w:t>
            </w:r>
            <w:r>
              <w:rPr>
                <w:rFonts w:ascii="Arial" w:hAnsi="Arial" w:cs="Arial"/>
              </w:rPr>
              <w:t xml:space="preserve">s </w:t>
            </w:r>
            <w:r w:rsidRPr="007F33F7">
              <w:rPr>
                <w:rFonts w:ascii="Arial" w:hAnsi="Arial" w:cs="Arial"/>
              </w:rPr>
              <w:t xml:space="preserve">and decrease in failed DD </w:t>
            </w:r>
            <w:r>
              <w:rPr>
                <w:rFonts w:ascii="Arial" w:hAnsi="Arial" w:cs="Arial"/>
              </w:rPr>
              <w:t>collections</w:t>
            </w:r>
          </w:p>
        </w:tc>
        <w:tc>
          <w:tcPr>
            <w:tcW w:w="2565" w:type="dxa"/>
          </w:tcPr>
          <w:p w14:paraId="026969E9" w14:textId="77777777" w:rsidR="00AD648B" w:rsidRPr="007F33F7" w:rsidRDefault="00AD648B" w:rsidP="00911A31">
            <w:pPr>
              <w:jc w:val="center"/>
              <w:rPr>
                <w:rFonts w:ascii="Arial" w:hAnsi="Arial" w:cs="Arial"/>
              </w:rPr>
            </w:pPr>
            <w:r w:rsidRPr="007F33F7">
              <w:rPr>
                <w:rFonts w:ascii="Arial" w:hAnsi="Arial" w:cs="Arial"/>
              </w:rPr>
              <w:t>Costs borne by Branches</w:t>
            </w:r>
          </w:p>
        </w:tc>
      </w:tr>
      <w:tr w:rsidR="00AD648B" w14:paraId="1F9CF24C" w14:textId="65F04369" w:rsidTr="00AD648B">
        <w:tc>
          <w:tcPr>
            <w:tcW w:w="3336" w:type="dxa"/>
          </w:tcPr>
          <w:p w14:paraId="0805EFB3" w14:textId="77777777" w:rsidR="00F21190" w:rsidRDefault="00F21190" w:rsidP="006A100A">
            <w:pPr>
              <w:rPr>
                <w:rFonts w:ascii="Arial" w:hAnsi="Arial" w:cs="Arial"/>
              </w:rPr>
            </w:pPr>
          </w:p>
          <w:p w14:paraId="1BE384E3" w14:textId="77777777" w:rsidR="00AD648B" w:rsidRPr="00991796" w:rsidRDefault="00AD648B" w:rsidP="006A100A">
            <w:pPr>
              <w:rPr>
                <w:rFonts w:ascii="Arial" w:hAnsi="Arial" w:cs="Arial"/>
              </w:rPr>
            </w:pPr>
            <w:r w:rsidRPr="00991796">
              <w:rPr>
                <w:rFonts w:ascii="Arial" w:hAnsi="Arial" w:cs="Arial"/>
              </w:rPr>
              <w:t>Target</w:t>
            </w:r>
            <w:r>
              <w:rPr>
                <w:rFonts w:ascii="Arial" w:hAnsi="Arial" w:cs="Arial"/>
              </w:rPr>
              <w:t xml:space="preserve"> and</w:t>
            </w:r>
            <w:r w:rsidRPr="00991796">
              <w:rPr>
                <w:rFonts w:ascii="Arial" w:hAnsi="Arial" w:cs="Arial"/>
              </w:rPr>
              <w:t xml:space="preserve"> recruit personnel who have skills and/or experience of benefit to the Legion</w:t>
            </w:r>
            <w:r>
              <w:rPr>
                <w:rFonts w:ascii="Arial" w:hAnsi="Arial" w:cs="Arial"/>
              </w:rPr>
              <w:t xml:space="preserve">. Work with the Area Team to implement the Volunteer Engagement Plan </w:t>
            </w:r>
          </w:p>
        </w:tc>
        <w:tc>
          <w:tcPr>
            <w:tcW w:w="1819" w:type="dxa"/>
          </w:tcPr>
          <w:p w14:paraId="026DAE91" w14:textId="77777777" w:rsidR="00AD648B" w:rsidRDefault="00AD648B" w:rsidP="00911A31">
            <w:pPr>
              <w:jc w:val="center"/>
              <w:rPr>
                <w:rFonts w:ascii="Arial" w:hAnsi="Arial" w:cs="Arial"/>
              </w:rPr>
            </w:pPr>
          </w:p>
          <w:p w14:paraId="44CEA9B2" w14:textId="77777777" w:rsidR="00AD648B" w:rsidRDefault="00AD648B" w:rsidP="00911A31">
            <w:pPr>
              <w:jc w:val="center"/>
              <w:rPr>
                <w:rFonts w:ascii="Arial" w:hAnsi="Arial" w:cs="Arial"/>
              </w:rPr>
            </w:pPr>
          </w:p>
          <w:p w14:paraId="4750F446" w14:textId="77777777" w:rsidR="00AD648B" w:rsidRPr="00991796" w:rsidRDefault="00AD648B" w:rsidP="00911A31">
            <w:pPr>
              <w:jc w:val="center"/>
              <w:rPr>
                <w:rFonts w:ascii="Arial" w:hAnsi="Arial" w:cs="Arial"/>
              </w:rPr>
            </w:pPr>
            <w:r>
              <w:rPr>
                <w:rFonts w:ascii="Arial" w:hAnsi="Arial" w:cs="Arial"/>
              </w:rPr>
              <w:t>O</w:t>
            </w:r>
            <w:r w:rsidRPr="00991796">
              <w:rPr>
                <w:rFonts w:ascii="Arial" w:hAnsi="Arial" w:cs="Arial"/>
              </w:rPr>
              <w:t>ngoing</w:t>
            </w:r>
          </w:p>
        </w:tc>
        <w:tc>
          <w:tcPr>
            <w:tcW w:w="2732" w:type="dxa"/>
          </w:tcPr>
          <w:p w14:paraId="07B7ED69" w14:textId="77777777" w:rsidR="00AD648B" w:rsidRDefault="00AD648B" w:rsidP="00673328">
            <w:pPr>
              <w:jc w:val="center"/>
              <w:rPr>
                <w:rFonts w:ascii="Arial" w:hAnsi="Arial" w:cs="Arial"/>
              </w:rPr>
            </w:pPr>
          </w:p>
          <w:p w14:paraId="361B8FAA" w14:textId="77777777" w:rsidR="00AD648B" w:rsidRPr="00786AB6" w:rsidRDefault="00AD648B" w:rsidP="00673328">
            <w:pPr>
              <w:jc w:val="center"/>
              <w:rPr>
                <w:rFonts w:ascii="Arial" w:hAnsi="Arial" w:cs="Arial"/>
              </w:rPr>
            </w:pPr>
            <w:r>
              <w:rPr>
                <w:rFonts w:ascii="Arial" w:hAnsi="Arial" w:cs="Arial"/>
              </w:rPr>
              <w:t xml:space="preserve">Local Branches, Membership Secretary, County Committee and </w:t>
            </w:r>
          </w:p>
        </w:tc>
        <w:tc>
          <w:tcPr>
            <w:tcW w:w="3996" w:type="dxa"/>
          </w:tcPr>
          <w:p w14:paraId="5A634147" w14:textId="77777777" w:rsidR="00AD648B" w:rsidRDefault="00AD648B" w:rsidP="006A100A">
            <w:pPr>
              <w:rPr>
                <w:rFonts w:ascii="Arial" w:hAnsi="Arial" w:cs="Arial"/>
              </w:rPr>
            </w:pPr>
          </w:p>
          <w:p w14:paraId="2CCC1670" w14:textId="77777777" w:rsidR="00AD648B" w:rsidRDefault="00AD648B" w:rsidP="006A100A">
            <w:pPr>
              <w:rPr>
                <w:rFonts w:ascii="Arial" w:hAnsi="Arial" w:cs="Arial"/>
              </w:rPr>
            </w:pPr>
          </w:p>
          <w:p w14:paraId="2C8591C4" w14:textId="77777777" w:rsidR="00AD648B" w:rsidRPr="00991796" w:rsidRDefault="00AD648B" w:rsidP="006A100A">
            <w:pPr>
              <w:rPr>
                <w:rFonts w:ascii="Arial" w:hAnsi="Arial" w:cs="Arial"/>
              </w:rPr>
            </w:pPr>
            <w:r>
              <w:rPr>
                <w:rFonts w:ascii="Arial" w:hAnsi="Arial" w:cs="Arial"/>
              </w:rPr>
              <w:t>Skilled and specific job gaps filled effectively</w:t>
            </w:r>
          </w:p>
        </w:tc>
        <w:tc>
          <w:tcPr>
            <w:tcW w:w="2565" w:type="dxa"/>
          </w:tcPr>
          <w:p w14:paraId="1B35E632" w14:textId="77777777" w:rsidR="00AD648B" w:rsidRDefault="00AD648B" w:rsidP="00911A31">
            <w:pPr>
              <w:jc w:val="center"/>
              <w:rPr>
                <w:rFonts w:ascii="Arial" w:hAnsi="Arial" w:cs="Arial"/>
              </w:rPr>
            </w:pPr>
          </w:p>
          <w:p w14:paraId="7DCCC568" w14:textId="77777777" w:rsidR="00AD648B" w:rsidRDefault="00AD648B" w:rsidP="00911A31">
            <w:pPr>
              <w:jc w:val="center"/>
              <w:rPr>
                <w:rFonts w:ascii="Arial" w:hAnsi="Arial" w:cs="Arial"/>
              </w:rPr>
            </w:pPr>
          </w:p>
          <w:p w14:paraId="33BE1E4B" w14:textId="77777777" w:rsidR="00AD648B" w:rsidRPr="00991796" w:rsidRDefault="00AD648B" w:rsidP="00911A31">
            <w:pPr>
              <w:jc w:val="center"/>
              <w:rPr>
                <w:rFonts w:ascii="Arial" w:hAnsi="Arial" w:cs="Arial"/>
              </w:rPr>
            </w:pPr>
            <w:r w:rsidRPr="00991796">
              <w:rPr>
                <w:rFonts w:ascii="Arial" w:hAnsi="Arial" w:cs="Arial"/>
              </w:rPr>
              <w:t>Nil</w:t>
            </w:r>
          </w:p>
        </w:tc>
      </w:tr>
      <w:tr w:rsidR="00AD648B" w14:paraId="3ED9F3F6" w14:textId="1B4CCB88" w:rsidTr="00AD648B">
        <w:tc>
          <w:tcPr>
            <w:tcW w:w="3336" w:type="dxa"/>
          </w:tcPr>
          <w:p w14:paraId="04AF9FA7" w14:textId="705DF4A3" w:rsidR="00AD648B" w:rsidRDefault="00AD648B" w:rsidP="006A100A">
            <w:pPr>
              <w:rPr>
                <w:rFonts w:ascii="Arial" w:hAnsi="Arial" w:cs="Arial"/>
              </w:rPr>
            </w:pPr>
            <w:r>
              <w:rPr>
                <w:rFonts w:ascii="Arial" w:hAnsi="Arial" w:cs="Arial"/>
              </w:rPr>
              <w:t xml:space="preserve">Identify and recruit a </w:t>
            </w:r>
            <w:r w:rsidR="005D6800">
              <w:rPr>
                <w:rFonts w:ascii="Arial" w:hAnsi="Arial" w:cs="Arial"/>
              </w:rPr>
              <w:t>Principal</w:t>
            </w:r>
            <w:r>
              <w:rPr>
                <w:rFonts w:ascii="Arial" w:hAnsi="Arial" w:cs="Arial"/>
              </w:rPr>
              <w:t xml:space="preserve"> County Recruiting Officer (PCRO)</w:t>
            </w:r>
          </w:p>
          <w:p w14:paraId="5A5745EA" w14:textId="77777777" w:rsidR="00FD324E" w:rsidRDefault="00FD324E" w:rsidP="006A100A">
            <w:pPr>
              <w:rPr>
                <w:rFonts w:ascii="Arial" w:hAnsi="Arial" w:cs="Arial"/>
              </w:rPr>
            </w:pPr>
          </w:p>
          <w:p w14:paraId="63081949" w14:textId="612212EC" w:rsidR="00FD324E" w:rsidRDefault="00FD324E" w:rsidP="006A100A">
            <w:pPr>
              <w:rPr>
                <w:rFonts w:ascii="Arial" w:hAnsi="Arial" w:cs="Arial"/>
              </w:rPr>
            </w:pPr>
            <w:r>
              <w:rPr>
                <w:rFonts w:ascii="Arial" w:hAnsi="Arial" w:cs="Arial"/>
              </w:rPr>
              <w:t>Also to recruit a Recruiting advisor in every branch throughout the county</w:t>
            </w:r>
          </w:p>
        </w:tc>
        <w:tc>
          <w:tcPr>
            <w:tcW w:w="1819" w:type="dxa"/>
          </w:tcPr>
          <w:p w14:paraId="48BEF0E4" w14:textId="77777777" w:rsidR="00AD648B" w:rsidRDefault="00AD648B" w:rsidP="00911A31">
            <w:pPr>
              <w:jc w:val="center"/>
              <w:rPr>
                <w:rFonts w:ascii="Arial" w:hAnsi="Arial" w:cs="Arial"/>
              </w:rPr>
            </w:pPr>
          </w:p>
          <w:p w14:paraId="602C3FD4" w14:textId="15D03809" w:rsidR="00AD648B" w:rsidRDefault="003D6169" w:rsidP="00911A31">
            <w:pPr>
              <w:jc w:val="center"/>
              <w:rPr>
                <w:rFonts w:ascii="Arial" w:hAnsi="Arial" w:cs="Arial"/>
              </w:rPr>
            </w:pPr>
            <w:r>
              <w:rPr>
                <w:rFonts w:ascii="Arial" w:hAnsi="Arial" w:cs="Arial"/>
              </w:rPr>
              <w:t>completed</w:t>
            </w:r>
          </w:p>
        </w:tc>
        <w:tc>
          <w:tcPr>
            <w:tcW w:w="2732" w:type="dxa"/>
          </w:tcPr>
          <w:p w14:paraId="1C99A287" w14:textId="77777777" w:rsidR="00AD648B" w:rsidRDefault="00AD648B" w:rsidP="00911A31">
            <w:pPr>
              <w:jc w:val="center"/>
              <w:rPr>
                <w:rFonts w:ascii="Arial" w:hAnsi="Arial" w:cs="Arial"/>
              </w:rPr>
            </w:pPr>
            <w:r>
              <w:rPr>
                <w:rFonts w:ascii="Arial" w:hAnsi="Arial" w:cs="Arial"/>
              </w:rPr>
              <w:t>County Chairman</w:t>
            </w:r>
          </w:p>
          <w:p w14:paraId="6427EF39" w14:textId="77777777" w:rsidR="00AD648B" w:rsidRDefault="00AD648B" w:rsidP="00911A31">
            <w:pPr>
              <w:jc w:val="center"/>
              <w:rPr>
                <w:rFonts w:ascii="Arial" w:hAnsi="Arial" w:cs="Arial"/>
              </w:rPr>
            </w:pPr>
            <w:r>
              <w:rPr>
                <w:rFonts w:ascii="Arial" w:hAnsi="Arial" w:cs="Arial"/>
              </w:rPr>
              <w:t>County Committee</w:t>
            </w:r>
          </w:p>
          <w:p w14:paraId="6B11566A" w14:textId="77777777" w:rsidR="00FD324E" w:rsidRDefault="00FD324E" w:rsidP="00911A31">
            <w:pPr>
              <w:jc w:val="center"/>
              <w:rPr>
                <w:rFonts w:ascii="Arial" w:hAnsi="Arial" w:cs="Arial"/>
              </w:rPr>
            </w:pPr>
          </w:p>
          <w:p w14:paraId="132D1241" w14:textId="77777777" w:rsidR="00FD324E" w:rsidRDefault="00FD324E" w:rsidP="00911A31">
            <w:pPr>
              <w:jc w:val="center"/>
              <w:rPr>
                <w:rFonts w:ascii="Arial" w:hAnsi="Arial" w:cs="Arial"/>
              </w:rPr>
            </w:pPr>
          </w:p>
          <w:p w14:paraId="4CFCC7D8" w14:textId="4321F0E6" w:rsidR="00FD324E" w:rsidRDefault="00FD324E" w:rsidP="00911A31">
            <w:pPr>
              <w:jc w:val="center"/>
              <w:rPr>
                <w:rFonts w:ascii="Arial" w:hAnsi="Arial" w:cs="Arial"/>
              </w:rPr>
            </w:pPr>
            <w:r>
              <w:rPr>
                <w:rFonts w:ascii="Arial" w:hAnsi="Arial" w:cs="Arial"/>
              </w:rPr>
              <w:t>Principle county recruiting officer</w:t>
            </w:r>
          </w:p>
        </w:tc>
        <w:tc>
          <w:tcPr>
            <w:tcW w:w="3996" w:type="dxa"/>
          </w:tcPr>
          <w:p w14:paraId="188B8928" w14:textId="77777777" w:rsidR="00AD648B" w:rsidRDefault="00AD648B" w:rsidP="00911A31">
            <w:pPr>
              <w:rPr>
                <w:rFonts w:ascii="Arial" w:hAnsi="Arial" w:cs="Arial"/>
              </w:rPr>
            </w:pPr>
          </w:p>
          <w:p w14:paraId="0823849F" w14:textId="77777777" w:rsidR="00AD648B" w:rsidRDefault="00AD648B" w:rsidP="00911A31">
            <w:pPr>
              <w:rPr>
                <w:rFonts w:ascii="Arial" w:hAnsi="Arial" w:cs="Arial"/>
              </w:rPr>
            </w:pPr>
            <w:r>
              <w:rPr>
                <w:rFonts w:ascii="Arial" w:hAnsi="Arial" w:cs="Arial"/>
              </w:rPr>
              <w:t>Position filled accordingly</w:t>
            </w:r>
          </w:p>
          <w:p w14:paraId="55A36BCD" w14:textId="77777777" w:rsidR="00FD324E" w:rsidRDefault="00FD324E" w:rsidP="00911A31">
            <w:pPr>
              <w:rPr>
                <w:rFonts w:ascii="Arial" w:hAnsi="Arial" w:cs="Arial"/>
              </w:rPr>
            </w:pPr>
          </w:p>
          <w:p w14:paraId="796B7F78" w14:textId="77777777" w:rsidR="00FD324E" w:rsidRDefault="00FD324E" w:rsidP="00911A31">
            <w:pPr>
              <w:rPr>
                <w:rFonts w:ascii="Arial" w:hAnsi="Arial" w:cs="Arial"/>
              </w:rPr>
            </w:pPr>
          </w:p>
          <w:p w14:paraId="3C197549" w14:textId="6046DA68" w:rsidR="00FD324E" w:rsidRDefault="007250E1" w:rsidP="00911A31">
            <w:pPr>
              <w:rPr>
                <w:rFonts w:ascii="Arial" w:hAnsi="Arial" w:cs="Arial"/>
              </w:rPr>
            </w:pPr>
            <w:r>
              <w:rPr>
                <w:rFonts w:ascii="Arial" w:hAnsi="Arial" w:cs="Arial"/>
              </w:rPr>
              <w:t xml:space="preserve">Ongoing </w:t>
            </w:r>
          </w:p>
        </w:tc>
        <w:tc>
          <w:tcPr>
            <w:tcW w:w="2565" w:type="dxa"/>
          </w:tcPr>
          <w:p w14:paraId="37B53C60" w14:textId="77777777" w:rsidR="00AD648B" w:rsidRDefault="00AD648B" w:rsidP="00911A31">
            <w:pPr>
              <w:jc w:val="center"/>
              <w:rPr>
                <w:rFonts w:ascii="Arial" w:hAnsi="Arial" w:cs="Arial"/>
              </w:rPr>
            </w:pPr>
            <w:r>
              <w:rPr>
                <w:rFonts w:ascii="Arial" w:hAnsi="Arial" w:cs="Arial"/>
              </w:rPr>
              <w:t>Training funded Nationally</w:t>
            </w:r>
          </w:p>
        </w:tc>
      </w:tr>
      <w:tr w:rsidR="00AD648B" w14:paraId="2C1BF337" w14:textId="76D68571" w:rsidTr="00AD648B">
        <w:tc>
          <w:tcPr>
            <w:tcW w:w="3336" w:type="dxa"/>
          </w:tcPr>
          <w:p w14:paraId="4A70E9FA" w14:textId="77777777" w:rsidR="00AD648B" w:rsidRPr="00991796" w:rsidRDefault="00AD648B" w:rsidP="006A100A">
            <w:pPr>
              <w:rPr>
                <w:rFonts w:ascii="Arial" w:hAnsi="Arial" w:cs="Arial"/>
              </w:rPr>
            </w:pPr>
            <w:r>
              <w:rPr>
                <w:rFonts w:ascii="Arial" w:hAnsi="Arial" w:cs="Arial"/>
              </w:rPr>
              <w:t xml:space="preserve">Investigate opportunities to reinvigorate Service Briefings at all Establishments within the County. </w:t>
            </w:r>
          </w:p>
        </w:tc>
        <w:tc>
          <w:tcPr>
            <w:tcW w:w="1819" w:type="dxa"/>
          </w:tcPr>
          <w:p w14:paraId="68CCEBD7" w14:textId="77777777" w:rsidR="00AD648B" w:rsidRDefault="00AD648B" w:rsidP="00911A31">
            <w:pPr>
              <w:jc w:val="center"/>
              <w:rPr>
                <w:rFonts w:ascii="Arial" w:hAnsi="Arial" w:cs="Arial"/>
              </w:rPr>
            </w:pPr>
          </w:p>
          <w:p w14:paraId="18809703" w14:textId="77777777" w:rsidR="00AD648B" w:rsidRPr="00991796" w:rsidRDefault="00AD648B" w:rsidP="00911A31">
            <w:pPr>
              <w:jc w:val="center"/>
              <w:rPr>
                <w:rFonts w:ascii="Arial" w:hAnsi="Arial" w:cs="Arial"/>
              </w:rPr>
            </w:pPr>
            <w:r>
              <w:rPr>
                <w:rFonts w:ascii="Arial" w:hAnsi="Arial" w:cs="Arial"/>
              </w:rPr>
              <w:t>O</w:t>
            </w:r>
            <w:r w:rsidRPr="00991796">
              <w:rPr>
                <w:rFonts w:ascii="Arial" w:hAnsi="Arial" w:cs="Arial"/>
              </w:rPr>
              <w:t>ngoing</w:t>
            </w:r>
          </w:p>
        </w:tc>
        <w:tc>
          <w:tcPr>
            <w:tcW w:w="2732" w:type="dxa"/>
          </w:tcPr>
          <w:p w14:paraId="182E03E4" w14:textId="77777777" w:rsidR="00AD648B" w:rsidRDefault="00AD648B" w:rsidP="00911A31">
            <w:pPr>
              <w:jc w:val="center"/>
              <w:rPr>
                <w:rFonts w:ascii="Arial" w:hAnsi="Arial" w:cs="Arial"/>
              </w:rPr>
            </w:pPr>
          </w:p>
          <w:p w14:paraId="38580557" w14:textId="77777777" w:rsidR="00AD648B" w:rsidRDefault="00AD648B" w:rsidP="00911A31">
            <w:pPr>
              <w:jc w:val="center"/>
              <w:rPr>
                <w:rFonts w:ascii="Arial" w:hAnsi="Arial" w:cs="Arial"/>
              </w:rPr>
            </w:pPr>
            <w:r>
              <w:rPr>
                <w:rFonts w:ascii="Arial" w:hAnsi="Arial" w:cs="Arial"/>
              </w:rPr>
              <w:t>PCRO when recruited</w:t>
            </w:r>
          </w:p>
          <w:p w14:paraId="23D1A756" w14:textId="77777777" w:rsidR="00AD648B" w:rsidRPr="00991796" w:rsidRDefault="00AD648B" w:rsidP="00911A31">
            <w:pPr>
              <w:jc w:val="center"/>
              <w:rPr>
                <w:rFonts w:ascii="Arial" w:hAnsi="Arial" w:cs="Arial"/>
              </w:rPr>
            </w:pPr>
            <w:r>
              <w:rPr>
                <w:rFonts w:ascii="Arial" w:hAnsi="Arial" w:cs="Arial"/>
              </w:rPr>
              <w:t>County Chairman</w:t>
            </w:r>
          </w:p>
          <w:p w14:paraId="3D0D41B8" w14:textId="77777777" w:rsidR="00AD648B" w:rsidRPr="00991796" w:rsidRDefault="00AD648B" w:rsidP="00911A31">
            <w:pPr>
              <w:jc w:val="center"/>
              <w:rPr>
                <w:rFonts w:ascii="Arial" w:hAnsi="Arial" w:cs="Arial"/>
              </w:rPr>
            </w:pPr>
            <w:r>
              <w:rPr>
                <w:rFonts w:ascii="Arial" w:hAnsi="Arial" w:cs="Arial"/>
              </w:rPr>
              <w:t>CRO’s</w:t>
            </w:r>
          </w:p>
        </w:tc>
        <w:tc>
          <w:tcPr>
            <w:tcW w:w="3996" w:type="dxa"/>
          </w:tcPr>
          <w:p w14:paraId="409F0184" w14:textId="6E570F7C" w:rsidR="00AD648B" w:rsidRDefault="00734A6D" w:rsidP="00911A31">
            <w:pPr>
              <w:rPr>
                <w:rFonts w:ascii="Arial" w:hAnsi="Arial" w:cs="Arial"/>
              </w:rPr>
            </w:pPr>
            <w:r>
              <w:rPr>
                <w:rFonts w:ascii="Arial" w:hAnsi="Arial" w:cs="Arial"/>
              </w:rPr>
              <w:t xml:space="preserve">Country recruiting officer attended </w:t>
            </w:r>
            <w:r w:rsidR="009D6783">
              <w:rPr>
                <w:rFonts w:ascii="Arial" w:hAnsi="Arial" w:cs="Arial"/>
              </w:rPr>
              <w:t>family’s</w:t>
            </w:r>
            <w:r>
              <w:rPr>
                <w:rFonts w:ascii="Arial" w:hAnsi="Arial" w:cs="Arial"/>
              </w:rPr>
              <w:t xml:space="preserve"> day at CULDROSE 22/5/22</w:t>
            </w:r>
            <w:r w:rsidR="007250E1">
              <w:rPr>
                <w:rFonts w:ascii="Arial" w:hAnsi="Arial" w:cs="Arial"/>
              </w:rPr>
              <w:t xml:space="preserve"> and</w:t>
            </w:r>
            <w:r w:rsidR="005C51F6">
              <w:rPr>
                <w:rFonts w:ascii="Arial" w:hAnsi="Arial" w:cs="Arial"/>
              </w:rPr>
              <w:t xml:space="preserve"> again on 22/7/23</w:t>
            </w:r>
          </w:p>
          <w:p w14:paraId="2F09FE58" w14:textId="706FB04C" w:rsidR="00AD648B" w:rsidRPr="00991796" w:rsidRDefault="00AD648B" w:rsidP="00480C15">
            <w:pPr>
              <w:rPr>
                <w:rFonts w:ascii="Arial" w:hAnsi="Arial" w:cs="Arial"/>
              </w:rPr>
            </w:pPr>
            <w:r>
              <w:rPr>
                <w:rFonts w:ascii="Arial" w:hAnsi="Arial" w:cs="Arial"/>
              </w:rPr>
              <w:t xml:space="preserve">Identification of opportunities </w:t>
            </w:r>
            <w:r w:rsidR="00F94B6A">
              <w:rPr>
                <w:rFonts w:ascii="Arial" w:hAnsi="Arial" w:cs="Arial"/>
              </w:rPr>
              <w:t>presented</w:t>
            </w:r>
            <w:r>
              <w:rPr>
                <w:rFonts w:ascii="Arial" w:hAnsi="Arial" w:cs="Arial"/>
              </w:rPr>
              <w:t xml:space="preserve"> and briefings secured</w:t>
            </w:r>
          </w:p>
        </w:tc>
        <w:tc>
          <w:tcPr>
            <w:tcW w:w="2565" w:type="dxa"/>
          </w:tcPr>
          <w:p w14:paraId="2D6F4432" w14:textId="77777777" w:rsidR="00AD648B" w:rsidRDefault="00AD648B" w:rsidP="00911A31">
            <w:pPr>
              <w:jc w:val="center"/>
              <w:rPr>
                <w:rFonts w:ascii="Arial" w:hAnsi="Arial" w:cs="Arial"/>
              </w:rPr>
            </w:pPr>
          </w:p>
          <w:p w14:paraId="2097FDEB" w14:textId="77777777" w:rsidR="00AD648B" w:rsidRDefault="00AD648B" w:rsidP="00911A31">
            <w:pPr>
              <w:jc w:val="center"/>
              <w:rPr>
                <w:rFonts w:ascii="Arial" w:hAnsi="Arial" w:cs="Arial"/>
              </w:rPr>
            </w:pPr>
          </w:p>
          <w:p w14:paraId="01F4EC5A" w14:textId="77777777" w:rsidR="00AD648B" w:rsidRPr="00991796" w:rsidRDefault="00AD648B" w:rsidP="00911A31">
            <w:pPr>
              <w:jc w:val="center"/>
              <w:rPr>
                <w:rFonts w:ascii="Arial" w:hAnsi="Arial" w:cs="Arial"/>
              </w:rPr>
            </w:pPr>
            <w:r w:rsidRPr="00991796">
              <w:rPr>
                <w:rFonts w:ascii="Arial" w:hAnsi="Arial" w:cs="Arial"/>
              </w:rPr>
              <w:t>Travel expenses</w:t>
            </w:r>
          </w:p>
        </w:tc>
      </w:tr>
      <w:tr w:rsidR="00AD648B" w14:paraId="250150DF" w14:textId="4DB9EA42" w:rsidTr="00AD648B">
        <w:tc>
          <w:tcPr>
            <w:tcW w:w="3336" w:type="dxa"/>
          </w:tcPr>
          <w:p w14:paraId="1448D19E" w14:textId="77777777" w:rsidR="0003203A" w:rsidRDefault="0003203A" w:rsidP="00AC7C22">
            <w:pPr>
              <w:rPr>
                <w:rFonts w:ascii="Arial" w:hAnsi="Arial" w:cs="Arial"/>
              </w:rPr>
            </w:pPr>
          </w:p>
          <w:p w14:paraId="474E5980" w14:textId="21B5873E" w:rsidR="00AD648B" w:rsidRPr="00991796" w:rsidRDefault="00AD648B" w:rsidP="00AC7C22">
            <w:pPr>
              <w:rPr>
                <w:rFonts w:ascii="Arial" w:hAnsi="Arial" w:cs="Arial"/>
              </w:rPr>
            </w:pPr>
            <w:r w:rsidRPr="00D06BDA">
              <w:rPr>
                <w:rFonts w:ascii="Arial" w:hAnsi="Arial" w:cs="Arial"/>
              </w:rPr>
              <w:t xml:space="preserve">To </w:t>
            </w:r>
            <w:r>
              <w:rPr>
                <w:rFonts w:ascii="Arial" w:hAnsi="Arial" w:cs="Arial"/>
              </w:rPr>
              <w:t xml:space="preserve">design a ‘Service Person’ friendly brief </w:t>
            </w:r>
            <w:r w:rsidR="009D6783">
              <w:rPr>
                <w:rFonts w:ascii="Arial" w:hAnsi="Arial" w:cs="Arial"/>
              </w:rPr>
              <w:t>which encompasses</w:t>
            </w:r>
            <w:r>
              <w:rPr>
                <w:rFonts w:ascii="Arial" w:hAnsi="Arial" w:cs="Arial"/>
              </w:rPr>
              <w:t xml:space="preserve"> the vital work of TRBL and is factually </w:t>
            </w:r>
            <w:r>
              <w:rPr>
                <w:rFonts w:ascii="Arial" w:hAnsi="Arial" w:cs="Arial"/>
              </w:rPr>
              <w:lastRenderedPageBreak/>
              <w:t>correct and updated accordingly</w:t>
            </w:r>
          </w:p>
        </w:tc>
        <w:tc>
          <w:tcPr>
            <w:tcW w:w="1819" w:type="dxa"/>
          </w:tcPr>
          <w:p w14:paraId="23CC7026" w14:textId="77777777" w:rsidR="00AD648B" w:rsidRDefault="00AD648B" w:rsidP="006A100A">
            <w:pPr>
              <w:jc w:val="center"/>
              <w:rPr>
                <w:rFonts w:ascii="Arial" w:hAnsi="Arial" w:cs="Arial"/>
              </w:rPr>
            </w:pPr>
          </w:p>
          <w:p w14:paraId="74F723D0" w14:textId="77777777" w:rsidR="00AD648B" w:rsidRDefault="00AD648B" w:rsidP="006A100A">
            <w:pPr>
              <w:jc w:val="center"/>
              <w:rPr>
                <w:rFonts w:ascii="Arial" w:hAnsi="Arial" w:cs="Arial"/>
              </w:rPr>
            </w:pPr>
          </w:p>
          <w:p w14:paraId="4825E3BD" w14:textId="77777777" w:rsidR="00AD648B" w:rsidRPr="00991796" w:rsidRDefault="00AD648B" w:rsidP="00AC7C22">
            <w:pPr>
              <w:jc w:val="center"/>
              <w:rPr>
                <w:rFonts w:ascii="Arial" w:hAnsi="Arial" w:cs="Arial"/>
              </w:rPr>
            </w:pPr>
            <w:r>
              <w:rPr>
                <w:rFonts w:ascii="Arial" w:hAnsi="Arial" w:cs="Arial"/>
              </w:rPr>
              <w:t>ASAP</w:t>
            </w:r>
          </w:p>
        </w:tc>
        <w:tc>
          <w:tcPr>
            <w:tcW w:w="2732" w:type="dxa"/>
          </w:tcPr>
          <w:p w14:paraId="709EA931" w14:textId="77777777" w:rsidR="00AD648B" w:rsidRDefault="00AD648B" w:rsidP="006A100A">
            <w:pPr>
              <w:jc w:val="center"/>
              <w:rPr>
                <w:rFonts w:ascii="Arial" w:hAnsi="Arial" w:cs="Arial"/>
              </w:rPr>
            </w:pPr>
          </w:p>
          <w:p w14:paraId="1A7FDC37" w14:textId="77777777" w:rsidR="00AD648B" w:rsidRDefault="00AD648B" w:rsidP="006A100A">
            <w:pPr>
              <w:jc w:val="center"/>
              <w:rPr>
                <w:rFonts w:ascii="Arial" w:hAnsi="Arial" w:cs="Arial"/>
              </w:rPr>
            </w:pPr>
            <w:r w:rsidRPr="00991796">
              <w:rPr>
                <w:rFonts w:ascii="Arial" w:hAnsi="Arial" w:cs="Arial"/>
              </w:rPr>
              <w:t>PCRO</w:t>
            </w:r>
          </w:p>
          <w:p w14:paraId="2E64C16C" w14:textId="77777777" w:rsidR="00AD648B" w:rsidRDefault="00AD648B" w:rsidP="006A100A">
            <w:pPr>
              <w:jc w:val="center"/>
              <w:rPr>
                <w:rFonts w:ascii="Arial" w:hAnsi="Arial" w:cs="Arial"/>
              </w:rPr>
            </w:pPr>
            <w:r>
              <w:rPr>
                <w:rFonts w:ascii="Arial" w:hAnsi="Arial" w:cs="Arial"/>
              </w:rPr>
              <w:t>Torpoint Branch</w:t>
            </w:r>
          </w:p>
          <w:p w14:paraId="704F1C30" w14:textId="77777777" w:rsidR="00480C15" w:rsidRDefault="00480C15" w:rsidP="006A100A">
            <w:pPr>
              <w:jc w:val="center"/>
              <w:rPr>
                <w:rFonts w:ascii="Arial" w:hAnsi="Arial" w:cs="Arial"/>
              </w:rPr>
            </w:pPr>
            <w:r>
              <w:rPr>
                <w:rFonts w:ascii="Arial" w:hAnsi="Arial" w:cs="Arial"/>
              </w:rPr>
              <w:t>Helston Branch</w:t>
            </w:r>
          </w:p>
          <w:p w14:paraId="362FFC41" w14:textId="75CB2B9C" w:rsidR="00480C15" w:rsidRPr="00991796" w:rsidRDefault="00480C15" w:rsidP="006A100A">
            <w:pPr>
              <w:jc w:val="center"/>
              <w:rPr>
                <w:rFonts w:ascii="Arial" w:hAnsi="Arial" w:cs="Arial"/>
              </w:rPr>
            </w:pPr>
            <w:r>
              <w:rPr>
                <w:rFonts w:ascii="Arial" w:hAnsi="Arial" w:cs="Arial"/>
              </w:rPr>
              <w:t>Newquay Branch</w:t>
            </w:r>
          </w:p>
        </w:tc>
        <w:tc>
          <w:tcPr>
            <w:tcW w:w="3996" w:type="dxa"/>
          </w:tcPr>
          <w:p w14:paraId="69ED0E05" w14:textId="77777777" w:rsidR="00AD648B" w:rsidRDefault="00AD648B" w:rsidP="006A100A">
            <w:pPr>
              <w:rPr>
                <w:rFonts w:ascii="Arial" w:hAnsi="Arial" w:cs="Arial"/>
              </w:rPr>
            </w:pPr>
          </w:p>
          <w:p w14:paraId="733CDDAB" w14:textId="77777777" w:rsidR="00AD648B" w:rsidRDefault="00AD648B" w:rsidP="006A100A">
            <w:pPr>
              <w:rPr>
                <w:rFonts w:ascii="Arial" w:hAnsi="Arial" w:cs="Arial"/>
              </w:rPr>
            </w:pPr>
            <w:r w:rsidRPr="00991796">
              <w:rPr>
                <w:rFonts w:ascii="Arial" w:hAnsi="Arial" w:cs="Arial"/>
              </w:rPr>
              <w:t xml:space="preserve">By reaction of target audience and </w:t>
            </w:r>
            <w:r>
              <w:rPr>
                <w:rFonts w:ascii="Arial" w:hAnsi="Arial" w:cs="Arial"/>
              </w:rPr>
              <w:t>number of positive M</w:t>
            </w:r>
            <w:r w:rsidRPr="00991796">
              <w:rPr>
                <w:rFonts w:ascii="Arial" w:hAnsi="Arial" w:cs="Arial"/>
              </w:rPr>
              <w:t xml:space="preserve">embership applications </w:t>
            </w:r>
            <w:r>
              <w:rPr>
                <w:rFonts w:ascii="Arial" w:hAnsi="Arial" w:cs="Arial"/>
              </w:rPr>
              <w:t>completed</w:t>
            </w:r>
          </w:p>
          <w:p w14:paraId="0110E595" w14:textId="77777777" w:rsidR="00FD324E" w:rsidRDefault="00FD324E" w:rsidP="006A100A">
            <w:pPr>
              <w:rPr>
                <w:rFonts w:ascii="Arial" w:hAnsi="Arial" w:cs="Arial"/>
              </w:rPr>
            </w:pPr>
          </w:p>
          <w:p w14:paraId="00442D5F" w14:textId="77777777" w:rsidR="00FD324E" w:rsidRDefault="00FD324E" w:rsidP="006A100A">
            <w:pPr>
              <w:rPr>
                <w:rFonts w:ascii="Arial" w:hAnsi="Arial" w:cs="Arial"/>
              </w:rPr>
            </w:pPr>
          </w:p>
          <w:p w14:paraId="4E419DEF" w14:textId="77777777" w:rsidR="00FD324E" w:rsidRDefault="00FD324E" w:rsidP="006A100A">
            <w:pPr>
              <w:rPr>
                <w:rFonts w:ascii="Arial" w:hAnsi="Arial" w:cs="Arial"/>
              </w:rPr>
            </w:pPr>
          </w:p>
          <w:p w14:paraId="463FCFCD" w14:textId="77777777" w:rsidR="007247E3" w:rsidRPr="00991796" w:rsidRDefault="007247E3" w:rsidP="006A100A">
            <w:pPr>
              <w:rPr>
                <w:rFonts w:ascii="Arial" w:hAnsi="Arial" w:cs="Arial"/>
              </w:rPr>
            </w:pPr>
          </w:p>
        </w:tc>
        <w:tc>
          <w:tcPr>
            <w:tcW w:w="2565" w:type="dxa"/>
          </w:tcPr>
          <w:p w14:paraId="1913BA3A" w14:textId="77777777" w:rsidR="00AD648B" w:rsidRDefault="00AD648B" w:rsidP="006A100A">
            <w:pPr>
              <w:jc w:val="center"/>
              <w:rPr>
                <w:rFonts w:ascii="Arial" w:hAnsi="Arial" w:cs="Arial"/>
              </w:rPr>
            </w:pPr>
          </w:p>
          <w:p w14:paraId="24DBF2E0" w14:textId="77777777" w:rsidR="00AD648B" w:rsidRPr="00991796" w:rsidRDefault="00AD648B" w:rsidP="006A100A">
            <w:pPr>
              <w:jc w:val="center"/>
              <w:rPr>
                <w:rFonts w:ascii="Arial" w:hAnsi="Arial" w:cs="Arial"/>
              </w:rPr>
            </w:pPr>
            <w:r>
              <w:rPr>
                <w:rFonts w:ascii="Arial" w:hAnsi="Arial" w:cs="Arial"/>
              </w:rPr>
              <w:t>Purchase of LIC equipment/advertising tools as required</w:t>
            </w:r>
          </w:p>
        </w:tc>
      </w:tr>
      <w:tr w:rsidR="00AD648B" w14:paraId="0E453C59" w14:textId="342B8496" w:rsidTr="0003203A">
        <w:trPr>
          <w:trHeight w:val="1593"/>
        </w:trPr>
        <w:tc>
          <w:tcPr>
            <w:tcW w:w="3336" w:type="dxa"/>
          </w:tcPr>
          <w:p w14:paraId="3E883827" w14:textId="3E2DDCAE" w:rsidR="00AD648B" w:rsidRPr="006E67DA" w:rsidRDefault="00AD648B" w:rsidP="00424101">
            <w:pPr>
              <w:rPr>
                <w:rFonts w:ascii="Arial" w:hAnsi="Arial" w:cs="Arial"/>
              </w:rPr>
            </w:pPr>
            <w:r w:rsidRPr="006E67DA">
              <w:rPr>
                <w:rFonts w:ascii="Arial" w:hAnsi="Arial" w:cs="Arial"/>
              </w:rPr>
              <w:t>Keep Groups and Branche</w:t>
            </w:r>
            <w:r w:rsidR="003562ED">
              <w:rPr>
                <w:rFonts w:ascii="Arial" w:hAnsi="Arial" w:cs="Arial"/>
              </w:rPr>
              <w:t>s focused on r</w:t>
            </w:r>
            <w:r w:rsidRPr="006E67DA">
              <w:rPr>
                <w:rFonts w:ascii="Arial" w:hAnsi="Arial" w:cs="Arial"/>
              </w:rPr>
              <w:t>ecruiting and local LIC</w:t>
            </w:r>
            <w:r>
              <w:rPr>
                <w:rFonts w:ascii="Arial" w:hAnsi="Arial" w:cs="Arial"/>
              </w:rPr>
              <w:t xml:space="preserve"> </w:t>
            </w:r>
            <w:r w:rsidRPr="006E67DA">
              <w:rPr>
                <w:rFonts w:ascii="Arial" w:hAnsi="Arial" w:cs="Arial"/>
              </w:rPr>
              <w:t>including visits to schools</w:t>
            </w:r>
            <w:r w:rsidR="005D6800">
              <w:rPr>
                <w:rFonts w:ascii="Arial" w:hAnsi="Arial" w:cs="Arial"/>
              </w:rPr>
              <w:t xml:space="preserve">/Cadet units </w:t>
            </w:r>
            <w:r w:rsidRPr="006E67DA">
              <w:rPr>
                <w:rFonts w:ascii="Arial" w:hAnsi="Arial" w:cs="Arial"/>
              </w:rPr>
              <w:t>an</w:t>
            </w:r>
            <w:r>
              <w:rPr>
                <w:rFonts w:ascii="Arial" w:hAnsi="Arial" w:cs="Arial"/>
              </w:rPr>
              <w:t>d other authorities within the C</w:t>
            </w:r>
            <w:r w:rsidRPr="006E67DA">
              <w:rPr>
                <w:rFonts w:ascii="Arial" w:hAnsi="Arial" w:cs="Arial"/>
              </w:rPr>
              <w:t>ommunity where appropriate.</w:t>
            </w:r>
          </w:p>
        </w:tc>
        <w:tc>
          <w:tcPr>
            <w:tcW w:w="1819" w:type="dxa"/>
          </w:tcPr>
          <w:p w14:paraId="0ADF1267" w14:textId="77777777" w:rsidR="00AD648B" w:rsidRDefault="00AD648B" w:rsidP="006A100A">
            <w:pPr>
              <w:jc w:val="center"/>
              <w:rPr>
                <w:rFonts w:ascii="Arial" w:hAnsi="Arial" w:cs="Arial"/>
              </w:rPr>
            </w:pPr>
          </w:p>
          <w:p w14:paraId="2AD1B1EA" w14:textId="77777777" w:rsidR="00AD648B" w:rsidRPr="006E67DA" w:rsidRDefault="00AD648B" w:rsidP="006A100A">
            <w:pPr>
              <w:jc w:val="center"/>
              <w:rPr>
                <w:rFonts w:ascii="Arial" w:hAnsi="Arial" w:cs="Arial"/>
              </w:rPr>
            </w:pPr>
            <w:r>
              <w:rPr>
                <w:rFonts w:ascii="Arial" w:hAnsi="Arial" w:cs="Arial"/>
              </w:rPr>
              <w:t>O</w:t>
            </w:r>
            <w:r w:rsidRPr="006E67DA">
              <w:rPr>
                <w:rFonts w:ascii="Arial" w:hAnsi="Arial" w:cs="Arial"/>
              </w:rPr>
              <w:t>ngoing</w:t>
            </w:r>
          </w:p>
        </w:tc>
        <w:tc>
          <w:tcPr>
            <w:tcW w:w="2732" w:type="dxa"/>
          </w:tcPr>
          <w:p w14:paraId="49A33633" w14:textId="77777777" w:rsidR="00AD648B" w:rsidRDefault="00AD648B" w:rsidP="006A100A">
            <w:pPr>
              <w:jc w:val="center"/>
              <w:rPr>
                <w:rFonts w:ascii="Arial" w:hAnsi="Arial" w:cs="Arial"/>
              </w:rPr>
            </w:pPr>
          </w:p>
          <w:p w14:paraId="1563145A" w14:textId="77777777" w:rsidR="00AD648B" w:rsidRDefault="00AD648B" w:rsidP="006A100A">
            <w:pPr>
              <w:jc w:val="center"/>
              <w:rPr>
                <w:rFonts w:ascii="Arial" w:hAnsi="Arial" w:cs="Arial"/>
              </w:rPr>
            </w:pPr>
            <w:r>
              <w:rPr>
                <w:rFonts w:ascii="Arial" w:hAnsi="Arial" w:cs="Arial"/>
              </w:rPr>
              <w:t>PCRO /CRO</w:t>
            </w:r>
          </w:p>
          <w:p w14:paraId="151081A9" w14:textId="77777777" w:rsidR="00AD648B" w:rsidRDefault="00AD648B" w:rsidP="00424101">
            <w:pPr>
              <w:jc w:val="center"/>
              <w:rPr>
                <w:rFonts w:ascii="Arial" w:hAnsi="Arial" w:cs="Arial"/>
              </w:rPr>
            </w:pPr>
            <w:r>
              <w:rPr>
                <w:rFonts w:ascii="Arial" w:hAnsi="Arial" w:cs="Arial"/>
              </w:rPr>
              <w:t>County Committee</w:t>
            </w:r>
            <w:r w:rsidRPr="006E67DA">
              <w:rPr>
                <w:rFonts w:ascii="Arial" w:hAnsi="Arial" w:cs="Arial"/>
              </w:rPr>
              <w:t xml:space="preserve"> Group Reps </w:t>
            </w:r>
          </w:p>
          <w:p w14:paraId="46CD6209" w14:textId="77777777" w:rsidR="00AD648B" w:rsidRDefault="00AD648B" w:rsidP="00424101">
            <w:pPr>
              <w:jc w:val="center"/>
              <w:rPr>
                <w:rFonts w:ascii="Arial" w:hAnsi="Arial" w:cs="Arial"/>
              </w:rPr>
            </w:pPr>
            <w:r w:rsidRPr="006E67DA">
              <w:rPr>
                <w:rFonts w:ascii="Arial" w:hAnsi="Arial" w:cs="Arial"/>
              </w:rPr>
              <w:t>Branch Chairmen</w:t>
            </w:r>
          </w:p>
          <w:p w14:paraId="5036C8E9" w14:textId="77777777" w:rsidR="00BA5303" w:rsidRDefault="00BA5303" w:rsidP="00424101">
            <w:pPr>
              <w:jc w:val="center"/>
              <w:rPr>
                <w:rFonts w:ascii="Arial" w:hAnsi="Arial" w:cs="Arial"/>
              </w:rPr>
            </w:pPr>
          </w:p>
          <w:p w14:paraId="354AF661" w14:textId="77777777" w:rsidR="00BA5303" w:rsidRPr="006E67DA" w:rsidRDefault="00BA5303" w:rsidP="00424101">
            <w:pPr>
              <w:jc w:val="center"/>
              <w:rPr>
                <w:rFonts w:ascii="Arial" w:hAnsi="Arial" w:cs="Arial"/>
              </w:rPr>
            </w:pPr>
          </w:p>
        </w:tc>
        <w:tc>
          <w:tcPr>
            <w:tcW w:w="3996" w:type="dxa"/>
          </w:tcPr>
          <w:p w14:paraId="17DAB3BE" w14:textId="77777777" w:rsidR="00AD648B" w:rsidRDefault="00AD648B" w:rsidP="006A100A">
            <w:pPr>
              <w:rPr>
                <w:rFonts w:ascii="Arial" w:hAnsi="Arial" w:cs="Arial"/>
              </w:rPr>
            </w:pPr>
          </w:p>
          <w:p w14:paraId="3C2E44F5" w14:textId="77777777" w:rsidR="00AD648B" w:rsidRPr="006E67DA" w:rsidRDefault="00AD648B" w:rsidP="00424101">
            <w:pPr>
              <w:rPr>
                <w:rFonts w:ascii="Arial" w:hAnsi="Arial" w:cs="Arial"/>
              </w:rPr>
            </w:pPr>
            <w:r>
              <w:rPr>
                <w:rFonts w:ascii="Arial" w:hAnsi="Arial" w:cs="Arial"/>
              </w:rPr>
              <w:t>Close working and supportive relationship established for local Group events and initiatives.</w:t>
            </w:r>
          </w:p>
        </w:tc>
        <w:tc>
          <w:tcPr>
            <w:tcW w:w="2565" w:type="dxa"/>
          </w:tcPr>
          <w:p w14:paraId="5618490A" w14:textId="77777777" w:rsidR="00AD648B" w:rsidRDefault="00AD648B" w:rsidP="006A100A">
            <w:pPr>
              <w:jc w:val="center"/>
              <w:rPr>
                <w:rFonts w:ascii="Arial" w:hAnsi="Arial" w:cs="Arial"/>
              </w:rPr>
            </w:pPr>
          </w:p>
          <w:p w14:paraId="7CB6DCE5" w14:textId="77777777" w:rsidR="00AD648B" w:rsidRPr="006E67DA" w:rsidRDefault="00AD648B" w:rsidP="00424101">
            <w:pPr>
              <w:jc w:val="center"/>
              <w:rPr>
                <w:rFonts w:ascii="Arial" w:hAnsi="Arial" w:cs="Arial"/>
              </w:rPr>
            </w:pPr>
            <w:r>
              <w:rPr>
                <w:rFonts w:ascii="Arial" w:hAnsi="Arial" w:cs="Arial"/>
              </w:rPr>
              <w:t xml:space="preserve">Possible </w:t>
            </w:r>
            <w:r w:rsidRPr="006E67DA">
              <w:rPr>
                <w:rFonts w:ascii="Arial" w:hAnsi="Arial" w:cs="Arial"/>
              </w:rPr>
              <w:t xml:space="preserve">LIC funding Branch </w:t>
            </w:r>
            <w:r>
              <w:rPr>
                <w:rFonts w:ascii="Arial" w:hAnsi="Arial" w:cs="Arial"/>
              </w:rPr>
              <w:t>Funds</w:t>
            </w:r>
          </w:p>
        </w:tc>
      </w:tr>
      <w:tr w:rsidR="00AD648B" w14:paraId="4DDEAD3E" w14:textId="468487E1" w:rsidTr="00AD648B">
        <w:tc>
          <w:tcPr>
            <w:tcW w:w="3336" w:type="dxa"/>
          </w:tcPr>
          <w:p w14:paraId="1128DF40" w14:textId="5A6D8EDE" w:rsidR="00AD648B" w:rsidRPr="006E67DA" w:rsidRDefault="00AD648B" w:rsidP="006D697B">
            <w:pPr>
              <w:rPr>
                <w:rFonts w:ascii="Arial" w:hAnsi="Arial" w:cs="Arial"/>
              </w:rPr>
            </w:pPr>
            <w:r w:rsidRPr="006E67DA">
              <w:rPr>
                <w:rFonts w:ascii="Arial" w:hAnsi="Arial" w:cs="Arial"/>
              </w:rPr>
              <w:t>Maintain a high profile at major public events including the</w:t>
            </w:r>
            <w:r>
              <w:rPr>
                <w:rFonts w:ascii="Arial" w:hAnsi="Arial" w:cs="Arial"/>
              </w:rPr>
              <w:t xml:space="preserve"> RCS</w:t>
            </w:r>
            <w:r w:rsidRPr="006E67DA">
              <w:rPr>
                <w:rFonts w:ascii="Arial" w:hAnsi="Arial" w:cs="Arial"/>
              </w:rPr>
              <w:t>,</w:t>
            </w:r>
            <w:r w:rsidR="006D697B">
              <w:rPr>
                <w:rFonts w:ascii="Arial" w:hAnsi="Arial" w:cs="Arial"/>
              </w:rPr>
              <w:t xml:space="preserve"> </w:t>
            </w:r>
            <w:r w:rsidRPr="006E67DA">
              <w:rPr>
                <w:rFonts w:ascii="Arial" w:hAnsi="Arial" w:cs="Arial"/>
              </w:rPr>
              <w:t>Culdrose Air Day</w:t>
            </w:r>
            <w:r>
              <w:rPr>
                <w:rFonts w:ascii="Arial" w:hAnsi="Arial" w:cs="Arial"/>
              </w:rPr>
              <w:t xml:space="preserve">, Establishment Open Days </w:t>
            </w:r>
          </w:p>
        </w:tc>
        <w:tc>
          <w:tcPr>
            <w:tcW w:w="1819" w:type="dxa"/>
          </w:tcPr>
          <w:p w14:paraId="202F9A32" w14:textId="30EED96C" w:rsidR="00AD648B" w:rsidRPr="006E67DA" w:rsidRDefault="00734A6D" w:rsidP="00353134">
            <w:pPr>
              <w:jc w:val="center"/>
              <w:rPr>
                <w:rFonts w:ascii="Arial" w:hAnsi="Arial" w:cs="Arial"/>
              </w:rPr>
            </w:pPr>
            <w:r>
              <w:rPr>
                <w:rFonts w:ascii="Arial" w:hAnsi="Arial" w:cs="Arial"/>
              </w:rPr>
              <w:t xml:space="preserve">Culdrose </w:t>
            </w:r>
            <w:r w:rsidR="00AD648B">
              <w:rPr>
                <w:rFonts w:ascii="Arial" w:hAnsi="Arial" w:cs="Arial"/>
              </w:rPr>
              <w:t>Ongoing</w:t>
            </w:r>
          </w:p>
        </w:tc>
        <w:tc>
          <w:tcPr>
            <w:tcW w:w="2732" w:type="dxa"/>
          </w:tcPr>
          <w:p w14:paraId="5D3B2630" w14:textId="77777777" w:rsidR="00AD648B" w:rsidRDefault="00AD648B" w:rsidP="006A100A">
            <w:pPr>
              <w:jc w:val="center"/>
              <w:rPr>
                <w:rFonts w:ascii="Arial" w:hAnsi="Arial" w:cs="Arial"/>
              </w:rPr>
            </w:pPr>
          </w:p>
          <w:p w14:paraId="4134D7DA" w14:textId="77777777" w:rsidR="00AD648B" w:rsidRDefault="00AD648B" w:rsidP="006A100A">
            <w:pPr>
              <w:jc w:val="center"/>
              <w:rPr>
                <w:rFonts w:ascii="Arial" w:hAnsi="Arial" w:cs="Arial"/>
              </w:rPr>
            </w:pPr>
            <w:r>
              <w:rPr>
                <w:rFonts w:ascii="Arial" w:hAnsi="Arial" w:cs="Arial"/>
              </w:rPr>
              <w:t>PCRO</w:t>
            </w:r>
          </w:p>
          <w:p w14:paraId="2349ACED" w14:textId="77777777" w:rsidR="00AD648B" w:rsidRDefault="00AD648B" w:rsidP="00457C1B">
            <w:pPr>
              <w:jc w:val="center"/>
              <w:rPr>
                <w:rFonts w:ascii="Arial" w:hAnsi="Arial" w:cs="Arial"/>
              </w:rPr>
            </w:pPr>
            <w:r>
              <w:rPr>
                <w:rFonts w:ascii="Arial" w:hAnsi="Arial" w:cs="Arial"/>
              </w:rPr>
              <w:t>County</w:t>
            </w:r>
          </w:p>
          <w:p w14:paraId="5C7BB4B2" w14:textId="77777777" w:rsidR="00AD648B" w:rsidRDefault="00AD648B" w:rsidP="00457C1B">
            <w:pPr>
              <w:jc w:val="center"/>
              <w:rPr>
                <w:rFonts w:ascii="Arial" w:hAnsi="Arial" w:cs="Arial"/>
              </w:rPr>
            </w:pPr>
            <w:r>
              <w:rPr>
                <w:rFonts w:ascii="Arial" w:hAnsi="Arial" w:cs="Arial"/>
              </w:rPr>
              <w:t xml:space="preserve">Branches </w:t>
            </w:r>
          </w:p>
          <w:p w14:paraId="10CFFE23" w14:textId="77777777" w:rsidR="00AD648B" w:rsidRPr="006E67DA" w:rsidRDefault="00AD648B" w:rsidP="00457C1B">
            <w:pPr>
              <w:jc w:val="center"/>
              <w:rPr>
                <w:rFonts w:ascii="Arial" w:hAnsi="Arial" w:cs="Arial"/>
              </w:rPr>
            </w:pPr>
            <w:r>
              <w:rPr>
                <w:rFonts w:ascii="Arial" w:hAnsi="Arial" w:cs="Arial"/>
              </w:rPr>
              <w:t>Staff</w:t>
            </w:r>
          </w:p>
        </w:tc>
        <w:tc>
          <w:tcPr>
            <w:tcW w:w="3996" w:type="dxa"/>
          </w:tcPr>
          <w:p w14:paraId="1916130A" w14:textId="77777777" w:rsidR="00AD648B" w:rsidRDefault="00AD648B" w:rsidP="006A100A">
            <w:pPr>
              <w:rPr>
                <w:rFonts w:ascii="Arial" w:hAnsi="Arial" w:cs="Arial"/>
              </w:rPr>
            </w:pPr>
            <w:r w:rsidRPr="006E67DA">
              <w:rPr>
                <w:rFonts w:ascii="Arial" w:hAnsi="Arial" w:cs="Arial"/>
              </w:rPr>
              <w:t xml:space="preserve">Assessing the number of general </w:t>
            </w:r>
            <w:proofErr w:type="gramStart"/>
            <w:r w:rsidRPr="006E67DA">
              <w:rPr>
                <w:rFonts w:ascii="Arial" w:hAnsi="Arial" w:cs="Arial"/>
              </w:rPr>
              <w:t>public</w:t>
            </w:r>
            <w:proofErr w:type="gramEnd"/>
            <w:r w:rsidRPr="006E67DA">
              <w:rPr>
                <w:rFonts w:ascii="Arial" w:hAnsi="Arial" w:cs="Arial"/>
              </w:rPr>
              <w:t xml:space="preserve"> with whom communication has been made. The membership applications processed. The amount of interest resulting in the distribution of RBL literature</w:t>
            </w:r>
          </w:p>
          <w:p w14:paraId="2DE238A6" w14:textId="77777777" w:rsidR="00734A6D" w:rsidRDefault="00734A6D" w:rsidP="006A100A">
            <w:pPr>
              <w:rPr>
                <w:rFonts w:ascii="Arial" w:hAnsi="Arial" w:cs="Arial"/>
              </w:rPr>
            </w:pPr>
            <w:r>
              <w:rPr>
                <w:rFonts w:ascii="Arial" w:hAnsi="Arial" w:cs="Arial"/>
              </w:rPr>
              <w:t xml:space="preserve">1500 attended Culdrose </w:t>
            </w:r>
            <w:r w:rsidRPr="00734A6D">
              <w:rPr>
                <w:rFonts w:ascii="Arial" w:hAnsi="Arial" w:cs="Arial"/>
              </w:rPr>
              <w:sym w:font="Wingdings" w:char="F04A"/>
            </w:r>
          </w:p>
          <w:p w14:paraId="165546A8" w14:textId="02BEE058" w:rsidR="00734A6D" w:rsidRPr="006E67DA" w:rsidRDefault="00734A6D" w:rsidP="006A100A">
            <w:pPr>
              <w:rPr>
                <w:rFonts w:ascii="Arial" w:hAnsi="Arial" w:cs="Arial"/>
              </w:rPr>
            </w:pPr>
          </w:p>
        </w:tc>
        <w:tc>
          <w:tcPr>
            <w:tcW w:w="2565" w:type="dxa"/>
          </w:tcPr>
          <w:p w14:paraId="41D7891D" w14:textId="77777777" w:rsidR="00480C15" w:rsidRDefault="00480C15" w:rsidP="006A100A">
            <w:pPr>
              <w:jc w:val="center"/>
              <w:rPr>
                <w:rFonts w:ascii="Arial" w:hAnsi="Arial" w:cs="Arial"/>
              </w:rPr>
            </w:pPr>
          </w:p>
          <w:p w14:paraId="60844883" w14:textId="4E2378A1" w:rsidR="00AD648B" w:rsidRPr="006E67DA" w:rsidRDefault="00AD648B" w:rsidP="006A100A">
            <w:pPr>
              <w:jc w:val="center"/>
              <w:rPr>
                <w:rFonts w:ascii="Arial" w:hAnsi="Arial" w:cs="Arial"/>
              </w:rPr>
            </w:pPr>
            <w:r w:rsidRPr="006E67DA">
              <w:rPr>
                <w:rFonts w:ascii="Arial" w:hAnsi="Arial" w:cs="Arial"/>
              </w:rPr>
              <w:t>LIC and County funding</w:t>
            </w:r>
          </w:p>
        </w:tc>
      </w:tr>
      <w:tr w:rsidR="00AD648B" w14:paraId="7C481C1E" w14:textId="55801217" w:rsidTr="00AD648B">
        <w:tc>
          <w:tcPr>
            <w:tcW w:w="3336" w:type="dxa"/>
          </w:tcPr>
          <w:p w14:paraId="72A913B0" w14:textId="3BE2560A" w:rsidR="00AD648B" w:rsidRPr="006E67DA" w:rsidRDefault="00AD648B" w:rsidP="00510752">
            <w:pPr>
              <w:rPr>
                <w:rFonts w:ascii="Arial" w:hAnsi="Arial" w:cs="Arial"/>
              </w:rPr>
            </w:pPr>
            <w:r>
              <w:rPr>
                <w:rFonts w:ascii="Arial" w:hAnsi="Arial" w:cs="Arial"/>
              </w:rPr>
              <w:t>Re-establish the 3-yearly</w:t>
            </w:r>
            <w:r w:rsidRPr="006E67DA">
              <w:rPr>
                <w:rFonts w:ascii="Arial" w:hAnsi="Arial" w:cs="Arial"/>
              </w:rPr>
              <w:t xml:space="preserve"> issue of the Cornwall Legion News through Branches </w:t>
            </w:r>
            <w:r>
              <w:rPr>
                <w:rFonts w:ascii="Arial" w:hAnsi="Arial" w:cs="Arial"/>
              </w:rPr>
              <w:t>in</w:t>
            </w:r>
            <w:r w:rsidRPr="006E67DA">
              <w:rPr>
                <w:rFonts w:ascii="Arial" w:hAnsi="Arial" w:cs="Arial"/>
              </w:rPr>
              <w:t>to</w:t>
            </w:r>
            <w:r>
              <w:rPr>
                <w:rFonts w:ascii="Arial" w:hAnsi="Arial" w:cs="Arial"/>
              </w:rPr>
              <w:t xml:space="preserve"> Communities via</w:t>
            </w:r>
            <w:r w:rsidRPr="006E67DA">
              <w:rPr>
                <w:rFonts w:ascii="Arial" w:hAnsi="Arial" w:cs="Arial"/>
              </w:rPr>
              <w:t xml:space="preserve"> public libraries</w:t>
            </w:r>
            <w:r>
              <w:rPr>
                <w:rFonts w:ascii="Arial" w:hAnsi="Arial" w:cs="Arial"/>
              </w:rPr>
              <w:t xml:space="preserve"> and </w:t>
            </w:r>
            <w:r w:rsidRPr="006E67DA">
              <w:rPr>
                <w:rFonts w:ascii="Arial" w:hAnsi="Arial" w:cs="Arial"/>
              </w:rPr>
              <w:t xml:space="preserve">GP surgeries </w:t>
            </w:r>
            <w:r>
              <w:rPr>
                <w:rFonts w:ascii="Arial" w:hAnsi="Arial" w:cs="Arial"/>
              </w:rPr>
              <w:t>to k</w:t>
            </w:r>
            <w:r w:rsidRPr="006E67DA">
              <w:rPr>
                <w:rFonts w:ascii="Arial" w:hAnsi="Arial" w:cs="Arial"/>
              </w:rPr>
              <w:t xml:space="preserve">eep all informed of </w:t>
            </w:r>
            <w:r>
              <w:rPr>
                <w:rFonts w:ascii="Arial" w:hAnsi="Arial" w:cs="Arial"/>
              </w:rPr>
              <w:t xml:space="preserve">local </w:t>
            </w:r>
            <w:r w:rsidRPr="006E67DA">
              <w:rPr>
                <w:rFonts w:ascii="Arial" w:hAnsi="Arial" w:cs="Arial"/>
              </w:rPr>
              <w:t xml:space="preserve">events and current developments </w:t>
            </w:r>
            <w:r w:rsidR="009D6783" w:rsidRPr="006E67DA">
              <w:rPr>
                <w:rFonts w:ascii="Arial" w:hAnsi="Arial" w:cs="Arial"/>
              </w:rPr>
              <w:t>to</w:t>
            </w:r>
            <w:r w:rsidRPr="006E67DA">
              <w:rPr>
                <w:rFonts w:ascii="Arial" w:hAnsi="Arial" w:cs="Arial"/>
              </w:rPr>
              <w:t xml:space="preserve"> educate and encourage interest and participation in Legion business</w:t>
            </w:r>
          </w:p>
        </w:tc>
        <w:tc>
          <w:tcPr>
            <w:tcW w:w="1819" w:type="dxa"/>
          </w:tcPr>
          <w:p w14:paraId="5B6543EB" w14:textId="77777777" w:rsidR="00AD648B" w:rsidRDefault="00AD648B" w:rsidP="006A100A">
            <w:pPr>
              <w:jc w:val="center"/>
              <w:rPr>
                <w:rFonts w:ascii="Arial" w:hAnsi="Arial" w:cs="Arial"/>
              </w:rPr>
            </w:pPr>
          </w:p>
          <w:p w14:paraId="56EB674F" w14:textId="77777777" w:rsidR="00AD648B" w:rsidRDefault="00AD648B" w:rsidP="006A100A">
            <w:pPr>
              <w:jc w:val="center"/>
              <w:rPr>
                <w:rFonts w:ascii="Arial" w:hAnsi="Arial" w:cs="Arial"/>
              </w:rPr>
            </w:pPr>
          </w:p>
          <w:p w14:paraId="1FE732D8" w14:textId="77777777" w:rsidR="00AD648B" w:rsidRDefault="00AD648B" w:rsidP="006A100A">
            <w:pPr>
              <w:jc w:val="center"/>
              <w:rPr>
                <w:rFonts w:ascii="Arial" w:hAnsi="Arial" w:cs="Arial"/>
              </w:rPr>
            </w:pPr>
          </w:p>
          <w:p w14:paraId="03964697" w14:textId="629E58EC" w:rsidR="00AD648B" w:rsidRPr="006E67DA" w:rsidRDefault="00AD648B" w:rsidP="00480C15">
            <w:pPr>
              <w:jc w:val="center"/>
              <w:rPr>
                <w:rFonts w:ascii="Arial" w:hAnsi="Arial" w:cs="Arial"/>
              </w:rPr>
            </w:pPr>
          </w:p>
        </w:tc>
        <w:tc>
          <w:tcPr>
            <w:tcW w:w="2732" w:type="dxa"/>
          </w:tcPr>
          <w:p w14:paraId="371EB239" w14:textId="77777777" w:rsidR="00AD648B" w:rsidRDefault="00AD648B" w:rsidP="006A100A">
            <w:pPr>
              <w:jc w:val="center"/>
              <w:rPr>
                <w:rFonts w:ascii="Arial" w:hAnsi="Arial" w:cs="Arial"/>
              </w:rPr>
            </w:pPr>
          </w:p>
          <w:p w14:paraId="2FA8045B" w14:textId="77777777" w:rsidR="00AD648B" w:rsidRDefault="00AD648B" w:rsidP="006A100A">
            <w:pPr>
              <w:jc w:val="center"/>
              <w:rPr>
                <w:rFonts w:ascii="Arial" w:hAnsi="Arial" w:cs="Arial"/>
              </w:rPr>
            </w:pPr>
          </w:p>
          <w:p w14:paraId="5BBBF41E" w14:textId="5F48BD4D" w:rsidR="00AD648B" w:rsidRDefault="00CD140F" w:rsidP="00510752">
            <w:pPr>
              <w:jc w:val="center"/>
              <w:rPr>
                <w:rFonts w:ascii="Arial" w:hAnsi="Arial" w:cs="Arial"/>
              </w:rPr>
            </w:pPr>
            <w:r>
              <w:rPr>
                <w:rFonts w:ascii="Arial" w:hAnsi="Arial" w:cs="Arial"/>
              </w:rPr>
              <w:t>MEO</w:t>
            </w:r>
          </w:p>
          <w:p w14:paraId="549113AA" w14:textId="77777777" w:rsidR="00AD648B" w:rsidRDefault="00AD648B" w:rsidP="00510752">
            <w:pPr>
              <w:jc w:val="center"/>
              <w:rPr>
                <w:rFonts w:ascii="Arial" w:hAnsi="Arial" w:cs="Arial"/>
              </w:rPr>
            </w:pPr>
            <w:r>
              <w:rPr>
                <w:rFonts w:ascii="Arial" w:hAnsi="Arial" w:cs="Arial"/>
              </w:rPr>
              <w:t>CSC</w:t>
            </w:r>
          </w:p>
          <w:p w14:paraId="5CAC48C2" w14:textId="77777777" w:rsidR="00AD648B" w:rsidRDefault="00AD648B" w:rsidP="00510752">
            <w:pPr>
              <w:jc w:val="center"/>
              <w:rPr>
                <w:rFonts w:ascii="Arial" w:hAnsi="Arial" w:cs="Arial"/>
              </w:rPr>
            </w:pPr>
            <w:r>
              <w:rPr>
                <w:rFonts w:ascii="Arial" w:hAnsi="Arial" w:cs="Arial"/>
              </w:rPr>
              <w:t>Branch Sponsors</w:t>
            </w:r>
          </w:p>
          <w:p w14:paraId="587018CF" w14:textId="77777777" w:rsidR="00AD648B" w:rsidRPr="006E67DA" w:rsidRDefault="00AD648B" w:rsidP="00510752">
            <w:pPr>
              <w:jc w:val="center"/>
              <w:rPr>
                <w:rFonts w:ascii="Arial" w:hAnsi="Arial" w:cs="Arial"/>
              </w:rPr>
            </w:pPr>
            <w:r>
              <w:rPr>
                <w:rFonts w:ascii="Arial" w:hAnsi="Arial" w:cs="Arial"/>
              </w:rPr>
              <w:t>Branches</w:t>
            </w:r>
          </w:p>
        </w:tc>
        <w:tc>
          <w:tcPr>
            <w:tcW w:w="3996" w:type="dxa"/>
          </w:tcPr>
          <w:p w14:paraId="5F74B156" w14:textId="77777777" w:rsidR="00AD648B" w:rsidRDefault="00AD648B" w:rsidP="006A100A">
            <w:pPr>
              <w:rPr>
                <w:rFonts w:ascii="Arial" w:hAnsi="Arial" w:cs="Arial"/>
              </w:rPr>
            </w:pPr>
          </w:p>
          <w:p w14:paraId="1AC41EEA" w14:textId="77777777" w:rsidR="00AD648B" w:rsidRDefault="00AD648B" w:rsidP="006A100A">
            <w:pPr>
              <w:rPr>
                <w:rFonts w:ascii="Arial" w:hAnsi="Arial" w:cs="Arial"/>
              </w:rPr>
            </w:pPr>
          </w:p>
          <w:p w14:paraId="70E2B558" w14:textId="77777777" w:rsidR="00AD648B" w:rsidRDefault="00AD648B" w:rsidP="006A100A">
            <w:pPr>
              <w:rPr>
                <w:rFonts w:ascii="Arial" w:hAnsi="Arial" w:cs="Arial"/>
              </w:rPr>
            </w:pPr>
            <w:r>
              <w:rPr>
                <w:rFonts w:ascii="Arial" w:hAnsi="Arial" w:cs="Arial"/>
              </w:rPr>
              <w:t>CLN re-established and back on the streets</w:t>
            </w:r>
          </w:p>
          <w:p w14:paraId="4453F5F7" w14:textId="77777777" w:rsidR="00AD648B" w:rsidRPr="006E67DA" w:rsidRDefault="00AD648B" w:rsidP="00510752">
            <w:pPr>
              <w:rPr>
                <w:rFonts w:ascii="Arial" w:hAnsi="Arial" w:cs="Arial"/>
              </w:rPr>
            </w:pPr>
            <w:r w:rsidRPr="006E67DA">
              <w:rPr>
                <w:rFonts w:ascii="Arial" w:hAnsi="Arial" w:cs="Arial"/>
              </w:rPr>
              <w:t xml:space="preserve">An increase in </w:t>
            </w:r>
            <w:r>
              <w:rPr>
                <w:rFonts w:ascii="Arial" w:hAnsi="Arial" w:cs="Arial"/>
              </w:rPr>
              <w:t>Community Support</w:t>
            </w:r>
          </w:p>
        </w:tc>
        <w:tc>
          <w:tcPr>
            <w:tcW w:w="2565" w:type="dxa"/>
          </w:tcPr>
          <w:p w14:paraId="640FEE74" w14:textId="77777777" w:rsidR="00AD648B" w:rsidRDefault="00AD648B" w:rsidP="006A100A">
            <w:pPr>
              <w:jc w:val="center"/>
              <w:rPr>
                <w:rFonts w:ascii="Arial" w:hAnsi="Arial" w:cs="Arial"/>
              </w:rPr>
            </w:pPr>
          </w:p>
          <w:p w14:paraId="523BBD4B" w14:textId="77777777" w:rsidR="00AD648B" w:rsidRDefault="00AD648B" w:rsidP="006A100A">
            <w:pPr>
              <w:jc w:val="center"/>
              <w:rPr>
                <w:rFonts w:ascii="Arial" w:hAnsi="Arial" w:cs="Arial"/>
              </w:rPr>
            </w:pPr>
          </w:p>
          <w:p w14:paraId="58D9C853" w14:textId="77777777" w:rsidR="00AD648B" w:rsidRDefault="00AD648B" w:rsidP="006A100A">
            <w:pPr>
              <w:jc w:val="center"/>
              <w:rPr>
                <w:rFonts w:ascii="Arial" w:hAnsi="Arial" w:cs="Arial"/>
              </w:rPr>
            </w:pPr>
            <w:r w:rsidRPr="006E67DA">
              <w:rPr>
                <w:rFonts w:ascii="Arial" w:hAnsi="Arial" w:cs="Arial"/>
              </w:rPr>
              <w:t>Self-funding</w:t>
            </w:r>
          </w:p>
          <w:p w14:paraId="35E70F70" w14:textId="77777777" w:rsidR="00AD648B" w:rsidRPr="006E67DA" w:rsidRDefault="00AD648B" w:rsidP="006A100A">
            <w:pPr>
              <w:jc w:val="center"/>
              <w:rPr>
                <w:rFonts w:ascii="Arial" w:hAnsi="Arial" w:cs="Arial"/>
              </w:rPr>
            </w:pPr>
            <w:r>
              <w:rPr>
                <w:rFonts w:ascii="Arial" w:hAnsi="Arial" w:cs="Arial"/>
              </w:rPr>
              <w:t>CSC</w:t>
            </w:r>
          </w:p>
        </w:tc>
      </w:tr>
      <w:tr w:rsidR="00AD648B" w14:paraId="04ADCD91" w14:textId="77BE523B" w:rsidTr="00AD648B">
        <w:tc>
          <w:tcPr>
            <w:tcW w:w="3336" w:type="dxa"/>
          </w:tcPr>
          <w:p w14:paraId="756BA255" w14:textId="7310746E" w:rsidR="00AD648B" w:rsidRPr="006E67DA" w:rsidRDefault="00AD648B" w:rsidP="00B76608">
            <w:pPr>
              <w:rPr>
                <w:rFonts w:ascii="Arial" w:hAnsi="Arial" w:cs="Arial"/>
              </w:rPr>
            </w:pPr>
            <w:r w:rsidRPr="006E67DA">
              <w:rPr>
                <w:rFonts w:ascii="Arial" w:hAnsi="Arial" w:cs="Arial"/>
              </w:rPr>
              <w:t xml:space="preserve">Increase </w:t>
            </w:r>
            <w:r w:rsidR="006D697B" w:rsidRPr="006D697B">
              <w:rPr>
                <w:rFonts w:ascii="Arial" w:hAnsi="Arial" w:cs="Arial"/>
              </w:rPr>
              <w:t>positive</w:t>
            </w:r>
            <w:r w:rsidRPr="006E67DA">
              <w:rPr>
                <w:rFonts w:ascii="Arial" w:hAnsi="Arial" w:cs="Arial"/>
              </w:rPr>
              <w:t xml:space="preserve"> media exposure through articles in </w:t>
            </w:r>
            <w:r>
              <w:rPr>
                <w:rFonts w:ascii="Arial" w:hAnsi="Arial" w:cs="Arial"/>
              </w:rPr>
              <w:t xml:space="preserve">local </w:t>
            </w:r>
            <w:r w:rsidRPr="006E67DA">
              <w:rPr>
                <w:rFonts w:ascii="Arial" w:hAnsi="Arial" w:cs="Arial"/>
              </w:rPr>
              <w:t>newspaper</w:t>
            </w:r>
            <w:r>
              <w:rPr>
                <w:rFonts w:ascii="Arial" w:hAnsi="Arial" w:cs="Arial"/>
              </w:rPr>
              <w:t xml:space="preserve">, </w:t>
            </w:r>
            <w:r w:rsidRPr="006E67DA">
              <w:rPr>
                <w:rFonts w:ascii="Arial" w:hAnsi="Arial" w:cs="Arial"/>
              </w:rPr>
              <w:t>magazines</w:t>
            </w:r>
            <w:r>
              <w:rPr>
                <w:rFonts w:ascii="Arial" w:hAnsi="Arial" w:cs="Arial"/>
              </w:rPr>
              <w:t xml:space="preserve">, radio, television </w:t>
            </w:r>
          </w:p>
        </w:tc>
        <w:tc>
          <w:tcPr>
            <w:tcW w:w="1819" w:type="dxa"/>
          </w:tcPr>
          <w:p w14:paraId="3D3F8566" w14:textId="77777777" w:rsidR="00AD648B" w:rsidRDefault="00AD648B" w:rsidP="006A100A">
            <w:pPr>
              <w:jc w:val="center"/>
              <w:rPr>
                <w:rFonts w:ascii="Arial" w:hAnsi="Arial" w:cs="Arial"/>
              </w:rPr>
            </w:pPr>
          </w:p>
          <w:p w14:paraId="48ED70E5" w14:textId="77777777" w:rsidR="00AD648B" w:rsidRPr="006E67DA" w:rsidRDefault="00AD648B" w:rsidP="006A100A">
            <w:pPr>
              <w:jc w:val="center"/>
              <w:rPr>
                <w:rFonts w:ascii="Arial" w:hAnsi="Arial" w:cs="Arial"/>
              </w:rPr>
            </w:pPr>
            <w:r w:rsidRPr="006E67DA">
              <w:rPr>
                <w:rFonts w:ascii="Arial" w:hAnsi="Arial" w:cs="Arial"/>
              </w:rPr>
              <w:t>Ongoing</w:t>
            </w:r>
          </w:p>
        </w:tc>
        <w:tc>
          <w:tcPr>
            <w:tcW w:w="2732" w:type="dxa"/>
          </w:tcPr>
          <w:p w14:paraId="5810EF09" w14:textId="77777777" w:rsidR="00AD648B" w:rsidRDefault="00AD648B" w:rsidP="006A100A">
            <w:pPr>
              <w:jc w:val="center"/>
              <w:rPr>
                <w:rFonts w:ascii="Arial" w:hAnsi="Arial" w:cs="Arial"/>
              </w:rPr>
            </w:pPr>
            <w:r>
              <w:rPr>
                <w:rFonts w:ascii="Arial" w:hAnsi="Arial" w:cs="Arial"/>
              </w:rPr>
              <w:t xml:space="preserve">PRO, </w:t>
            </w:r>
          </w:p>
          <w:p w14:paraId="1CAF110D" w14:textId="1D643F6E" w:rsidR="00AD648B" w:rsidRPr="006E67DA" w:rsidRDefault="00CD140F" w:rsidP="00B76608">
            <w:pPr>
              <w:jc w:val="center"/>
              <w:rPr>
                <w:rFonts w:ascii="Arial" w:hAnsi="Arial" w:cs="Arial"/>
              </w:rPr>
            </w:pPr>
            <w:r>
              <w:rPr>
                <w:rFonts w:ascii="Arial" w:hAnsi="Arial" w:cs="Arial"/>
              </w:rPr>
              <w:t>MEO</w:t>
            </w:r>
            <w:r w:rsidR="00AD648B">
              <w:rPr>
                <w:rFonts w:ascii="Arial" w:hAnsi="Arial" w:cs="Arial"/>
              </w:rPr>
              <w:t xml:space="preserve">, </w:t>
            </w:r>
            <w:r w:rsidR="00AD648B" w:rsidRPr="006E67DA">
              <w:rPr>
                <w:rFonts w:ascii="Arial" w:hAnsi="Arial" w:cs="Arial"/>
              </w:rPr>
              <w:t>County</w:t>
            </w:r>
            <w:r w:rsidR="00AD648B">
              <w:rPr>
                <w:rFonts w:ascii="Arial" w:hAnsi="Arial" w:cs="Arial"/>
              </w:rPr>
              <w:t xml:space="preserve"> C</w:t>
            </w:r>
            <w:r w:rsidR="00AD648B" w:rsidRPr="006E67DA">
              <w:rPr>
                <w:rFonts w:ascii="Arial" w:hAnsi="Arial" w:cs="Arial"/>
              </w:rPr>
              <w:t>ommittee</w:t>
            </w:r>
            <w:r w:rsidR="00AD648B">
              <w:rPr>
                <w:rFonts w:ascii="Arial" w:hAnsi="Arial" w:cs="Arial"/>
              </w:rPr>
              <w:t>,</w:t>
            </w:r>
            <w:r w:rsidR="00AD648B" w:rsidRPr="006E67DA">
              <w:rPr>
                <w:rFonts w:ascii="Arial" w:hAnsi="Arial" w:cs="Arial"/>
              </w:rPr>
              <w:t xml:space="preserve"> Groups</w:t>
            </w:r>
            <w:r w:rsidR="00AD648B">
              <w:rPr>
                <w:rFonts w:ascii="Arial" w:hAnsi="Arial" w:cs="Arial"/>
              </w:rPr>
              <w:t xml:space="preserve"> and local </w:t>
            </w:r>
            <w:r w:rsidR="00AD648B" w:rsidRPr="006E67DA">
              <w:rPr>
                <w:rFonts w:ascii="Arial" w:hAnsi="Arial" w:cs="Arial"/>
              </w:rPr>
              <w:t>Branches</w:t>
            </w:r>
          </w:p>
        </w:tc>
        <w:tc>
          <w:tcPr>
            <w:tcW w:w="3996" w:type="dxa"/>
          </w:tcPr>
          <w:p w14:paraId="032DDEF7" w14:textId="77777777" w:rsidR="00AD648B" w:rsidRDefault="00AD648B" w:rsidP="00B76608">
            <w:pPr>
              <w:rPr>
                <w:rFonts w:ascii="Arial" w:hAnsi="Arial" w:cs="Arial"/>
              </w:rPr>
            </w:pPr>
          </w:p>
          <w:p w14:paraId="11CF68E6" w14:textId="77777777" w:rsidR="00AD648B" w:rsidRPr="006E67DA" w:rsidRDefault="00AD648B" w:rsidP="00B76608">
            <w:pPr>
              <w:rPr>
                <w:rFonts w:ascii="Arial" w:hAnsi="Arial" w:cs="Arial"/>
              </w:rPr>
            </w:pPr>
            <w:r>
              <w:rPr>
                <w:rFonts w:ascii="Arial" w:hAnsi="Arial" w:cs="Arial"/>
              </w:rPr>
              <w:t>Collated n</w:t>
            </w:r>
            <w:r w:rsidRPr="006E67DA">
              <w:rPr>
                <w:rFonts w:ascii="Arial" w:hAnsi="Arial" w:cs="Arial"/>
              </w:rPr>
              <w:t>ewspaper articles</w:t>
            </w:r>
            <w:r>
              <w:rPr>
                <w:rFonts w:ascii="Arial" w:hAnsi="Arial" w:cs="Arial"/>
              </w:rPr>
              <w:t xml:space="preserve">, </w:t>
            </w:r>
            <w:r w:rsidRPr="006E67DA">
              <w:rPr>
                <w:rFonts w:ascii="Arial" w:hAnsi="Arial" w:cs="Arial"/>
              </w:rPr>
              <w:t>television and radio pieces noted</w:t>
            </w:r>
            <w:r>
              <w:rPr>
                <w:rFonts w:ascii="Arial" w:hAnsi="Arial" w:cs="Arial"/>
              </w:rPr>
              <w:t xml:space="preserve"> </w:t>
            </w:r>
          </w:p>
        </w:tc>
        <w:tc>
          <w:tcPr>
            <w:tcW w:w="2565" w:type="dxa"/>
          </w:tcPr>
          <w:p w14:paraId="5CF7F7C0" w14:textId="77777777" w:rsidR="00AD648B" w:rsidRDefault="00AD648B" w:rsidP="006A100A">
            <w:pPr>
              <w:jc w:val="center"/>
              <w:rPr>
                <w:rFonts w:ascii="Arial" w:hAnsi="Arial" w:cs="Arial"/>
              </w:rPr>
            </w:pPr>
          </w:p>
          <w:p w14:paraId="2FE87A6F" w14:textId="77777777" w:rsidR="00AD648B" w:rsidRPr="00D06BDA" w:rsidRDefault="00AD648B" w:rsidP="006A100A">
            <w:pPr>
              <w:jc w:val="center"/>
              <w:rPr>
                <w:rFonts w:ascii="Arial" w:hAnsi="Arial" w:cs="Arial"/>
              </w:rPr>
            </w:pPr>
            <w:r>
              <w:rPr>
                <w:rFonts w:ascii="Arial" w:hAnsi="Arial" w:cs="Arial"/>
              </w:rPr>
              <w:t>Nil</w:t>
            </w:r>
          </w:p>
        </w:tc>
      </w:tr>
      <w:tr w:rsidR="00AD648B" w14:paraId="74B57ED6" w14:textId="62E5D3C1" w:rsidTr="00AD648B">
        <w:tc>
          <w:tcPr>
            <w:tcW w:w="3336" w:type="dxa"/>
          </w:tcPr>
          <w:p w14:paraId="32BFECFD" w14:textId="77777777" w:rsidR="00AD648B" w:rsidRDefault="00AD648B" w:rsidP="00B76608">
            <w:pPr>
              <w:rPr>
                <w:rFonts w:ascii="Arial" w:hAnsi="Arial" w:cs="Arial"/>
              </w:rPr>
            </w:pPr>
            <w:r>
              <w:rPr>
                <w:rFonts w:ascii="Arial" w:hAnsi="Arial" w:cs="Arial"/>
              </w:rPr>
              <w:t xml:space="preserve">Make maximum use of websites and digital media at </w:t>
            </w:r>
            <w:r>
              <w:rPr>
                <w:rFonts w:ascii="Arial" w:hAnsi="Arial" w:cs="Arial"/>
              </w:rPr>
              <w:lastRenderedPageBreak/>
              <w:t>both County and Branch level</w:t>
            </w:r>
          </w:p>
          <w:p w14:paraId="07F37018" w14:textId="77777777" w:rsidR="00FD324E" w:rsidRDefault="00FD324E" w:rsidP="00B76608">
            <w:pPr>
              <w:rPr>
                <w:rFonts w:ascii="Arial" w:hAnsi="Arial" w:cs="Arial"/>
              </w:rPr>
            </w:pPr>
          </w:p>
          <w:p w14:paraId="1AB3F3F8" w14:textId="77777777" w:rsidR="00FD324E" w:rsidRPr="006E67DA" w:rsidRDefault="00FD324E" w:rsidP="00B76608">
            <w:pPr>
              <w:rPr>
                <w:rFonts w:ascii="Arial" w:hAnsi="Arial" w:cs="Arial"/>
              </w:rPr>
            </w:pPr>
          </w:p>
        </w:tc>
        <w:tc>
          <w:tcPr>
            <w:tcW w:w="1819" w:type="dxa"/>
          </w:tcPr>
          <w:p w14:paraId="04A31EBB" w14:textId="77777777" w:rsidR="00AD648B" w:rsidRDefault="00AD648B" w:rsidP="006A100A">
            <w:pPr>
              <w:jc w:val="center"/>
              <w:rPr>
                <w:rFonts w:ascii="Arial" w:hAnsi="Arial" w:cs="Arial"/>
              </w:rPr>
            </w:pPr>
          </w:p>
          <w:p w14:paraId="00DE90CD" w14:textId="77777777" w:rsidR="00AD648B" w:rsidRPr="006E67DA" w:rsidRDefault="00AD648B" w:rsidP="006A100A">
            <w:pPr>
              <w:jc w:val="center"/>
              <w:rPr>
                <w:rFonts w:ascii="Arial" w:hAnsi="Arial" w:cs="Arial"/>
              </w:rPr>
            </w:pPr>
            <w:r>
              <w:rPr>
                <w:rFonts w:ascii="Arial" w:hAnsi="Arial" w:cs="Arial"/>
              </w:rPr>
              <w:t>Ongoing</w:t>
            </w:r>
          </w:p>
        </w:tc>
        <w:tc>
          <w:tcPr>
            <w:tcW w:w="2732" w:type="dxa"/>
          </w:tcPr>
          <w:p w14:paraId="7565CA08" w14:textId="77777777" w:rsidR="00AD648B" w:rsidRDefault="00AD648B" w:rsidP="00B76608">
            <w:pPr>
              <w:jc w:val="center"/>
              <w:rPr>
                <w:rFonts w:ascii="Arial" w:hAnsi="Arial" w:cs="Arial"/>
              </w:rPr>
            </w:pPr>
          </w:p>
          <w:p w14:paraId="5D0492A3" w14:textId="77777777" w:rsidR="00AD648B" w:rsidRPr="006E67DA" w:rsidRDefault="00AD648B" w:rsidP="00B76608">
            <w:pPr>
              <w:jc w:val="center"/>
              <w:rPr>
                <w:rFonts w:ascii="Arial" w:hAnsi="Arial" w:cs="Arial"/>
              </w:rPr>
            </w:pPr>
            <w:r>
              <w:rPr>
                <w:rFonts w:ascii="Arial" w:hAnsi="Arial" w:cs="Arial"/>
              </w:rPr>
              <w:lastRenderedPageBreak/>
              <w:t xml:space="preserve">County Web Master Those with computer skills at Branch level </w:t>
            </w:r>
          </w:p>
        </w:tc>
        <w:tc>
          <w:tcPr>
            <w:tcW w:w="3996" w:type="dxa"/>
          </w:tcPr>
          <w:p w14:paraId="137A54A7" w14:textId="77777777" w:rsidR="00AD648B" w:rsidRDefault="00AD648B" w:rsidP="006A100A">
            <w:pPr>
              <w:rPr>
                <w:rFonts w:ascii="Arial" w:hAnsi="Arial" w:cs="Arial"/>
              </w:rPr>
            </w:pPr>
          </w:p>
          <w:p w14:paraId="570E518D" w14:textId="77777777" w:rsidR="00AD648B" w:rsidRPr="006E67DA" w:rsidRDefault="00AD648B" w:rsidP="006A100A">
            <w:pPr>
              <w:rPr>
                <w:rFonts w:ascii="Arial" w:hAnsi="Arial" w:cs="Arial"/>
              </w:rPr>
            </w:pPr>
            <w:r>
              <w:rPr>
                <w:rFonts w:ascii="Arial" w:hAnsi="Arial" w:cs="Arial"/>
              </w:rPr>
              <w:t>Number of hits and feedback</w:t>
            </w:r>
          </w:p>
        </w:tc>
        <w:tc>
          <w:tcPr>
            <w:tcW w:w="2565" w:type="dxa"/>
          </w:tcPr>
          <w:p w14:paraId="5B5B619E" w14:textId="77777777" w:rsidR="00AD648B" w:rsidRDefault="00AD648B" w:rsidP="006A100A">
            <w:pPr>
              <w:jc w:val="center"/>
              <w:rPr>
                <w:rFonts w:ascii="Arial" w:hAnsi="Arial" w:cs="Arial"/>
              </w:rPr>
            </w:pPr>
          </w:p>
          <w:p w14:paraId="5BBCCA9B" w14:textId="77777777" w:rsidR="00AD648B" w:rsidRPr="006E67DA" w:rsidRDefault="00AD648B" w:rsidP="006A100A">
            <w:pPr>
              <w:jc w:val="center"/>
              <w:rPr>
                <w:rFonts w:ascii="Arial" w:hAnsi="Arial" w:cs="Arial"/>
              </w:rPr>
            </w:pPr>
            <w:r>
              <w:rPr>
                <w:rFonts w:ascii="Arial" w:hAnsi="Arial" w:cs="Arial"/>
              </w:rPr>
              <w:t>Nil</w:t>
            </w:r>
          </w:p>
        </w:tc>
      </w:tr>
      <w:tr w:rsidR="00AD648B" w14:paraId="013D82D2" w14:textId="7236805D" w:rsidTr="00AD648B">
        <w:tc>
          <w:tcPr>
            <w:tcW w:w="3336" w:type="dxa"/>
          </w:tcPr>
          <w:p w14:paraId="71CFD279" w14:textId="77777777" w:rsidR="00AD648B" w:rsidRPr="00221443" w:rsidRDefault="00AD648B" w:rsidP="00B76608">
            <w:pPr>
              <w:rPr>
                <w:rFonts w:ascii="Arial" w:hAnsi="Arial" w:cs="Arial"/>
              </w:rPr>
            </w:pPr>
            <w:r>
              <w:rPr>
                <w:rFonts w:ascii="Arial" w:hAnsi="Arial" w:cs="Arial"/>
              </w:rPr>
              <w:t>Maintain relations with RBLR working together to promote the services of the Legion</w:t>
            </w:r>
          </w:p>
        </w:tc>
        <w:tc>
          <w:tcPr>
            <w:tcW w:w="1819" w:type="dxa"/>
          </w:tcPr>
          <w:p w14:paraId="4CCA5A2D" w14:textId="77777777" w:rsidR="00AD648B" w:rsidRDefault="00AD648B" w:rsidP="006A100A">
            <w:pPr>
              <w:jc w:val="center"/>
              <w:rPr>
                <w:rFonts w:ascii="Arial" w:hAnsi="Arial" w:cs="Arial"/>
              </w:rPr>
            </w:pPr>
            <w:r>
              <w:rPr>
                <w:rFonts w:ascii="Arial" w:hAnsi="Arial" w:cs="Arial"/>
              </w:rPr>
              <w:t>Ongoing</w:t>
            </w:r>
          </w:p>
        </w:tc>
        <w:tc>
          <w:tcPr>
            <w:tcW w:w="2732" w:type="dxa"/>
          </w:tcPr>
          <w:p w14:paraId="09F251AF" w14:textId="77777777" w:rsidR="00AD648B" w:rsidRPr="00221443" w:rsidRDefault="00AD648B" w:rsidP="006A100A">
            <w:pPr>
              <w:jc w:val="center"/>
              <w:rPr>
                <w:rFonts w:ascii="Arial" w:hAnsi="Arial" w:cs="Arial"/>
              </w:rPr>
            </w:pPr>
            <w:r>
              <w:rPr>
                <w:rFonts w:ascii="Arial" w:hAnsi="Arial" w:cs="Arial"/>
              </w:rPr>
              <w:t>County/Branches and RBLR</w:t>
            </w:r>
          </w:p>
        </w:tc>
        <w:tc>
          <w:tcPr>
            <w:tcW w:w="3996" w:type="dxa"/>
          </w:tcPr>
          <w:p w14:paraId="3034582E" w14:textId="77777777" w:rsidR="00AD648B" w:rsidRPr="00221443" w:rsidRDefault="00AD648B" w:rsidP="006A100A">
            <w:pPr>
              <w:rPr>
                <w:rFonts w:ascii="Arial" w:hAnsi="Arial" w:cs="Arial"/>
              </w:rPr>
            </w:pPr>
            <w:r>
              <w:rPr>
                <w:rFonts w:ascii="Arial" w:hAnsi="Arial" w:cs="Arial"/>
              </w:rPr>
              <w:t>Public awareness when attending high profile and local events</w:t>
            </w:r>
          </w:p>
        </w:tc>
        <w:tc>
          <w:tcPr>
            <w:tcW w:w="2565" w:type="dxa"/>
          </w:tcPr>
          <w:p w14:paraId="632799A0" w14:textId="77777777" w:rsidR="00AD648B" w:rsidRPr="00221443" w:rsidRDefault="00AD648B" w:rsidP="006A100A">
            <w:pPr>
              <w:jc w:val="center"/>
              <w:rPr>
                <w:rFonts w:ascii="Arial" w:hAnsi="Arial" w:cs="Arial"/>
              </w:rPr>
            </w:pPr>
            <w:r>
              <w:rPr>
                <w:rFonts w:ascii="Arial" w:hAnsi="Arial" w:cs="Arial"/>
              </w:rPr>
              <w:t>Nil</w:t>
            </w:r>
          </w:p>
        </w:tc>
      </w:tr>
      <w:tr w:rsidR="00AD648B" w14:paraId="73285AEF" w14:textId="5A110D7D" w:rsidTr="00AD648B">
        <w:tc>
          <w:tcPr>
            <w:tcW w:w="3336" w:type="dxa"/>
          </w:tcPr>
          <w:p w14:paraId="2FD050C9" w14:textId="73F12B51" w:rsidR="00AD648B" w:rsidRPr="00C0581D" w:rsidRDefault="00AD648B" w:rsidP="006A100A">
            <w:pPr>
              <w:rPr>
                <w:rFonts w:ascii="Arial" w:hAnsi="Arial" w:cs="Arial"/>
              </w:rPr>
            </w:pPr>
            <w:r>
              <w:rPr>
                <w:rFonts w:ascii="Arial" w:hAnsi="Arial" w:cs="Arial"/>
              </w:rPr>
              <w:t>To establish greater links with schools</w:t>
            </w:r>
            <w:r w:rsidR="005D6800">
              <w:rPr>
                <w:rFonts w:ascii="Arial" w:hAnsi="Arial" w:cs="Arial"/>
              </w:rPr>
              <w:t xml:space="preserve"> and cadet forces</w:t>
            </w:r>
            <w:r>
              <w:rPr>
                <w:rFonts w:ascii="Arial" w:hAnsi="Arial" w:cs="Arial"/>
              </w:rPr>
              <w:t xml:space="preserve"> through affiliations, Veterans Days and Schools</w:t>
            </w:r>
            <w:r w:rsidR="005D6800">
              <w:rPr>
                <w:rFonts w:ascii="Arial" w:hAnsi="Arial" w:cs="Arial"/>
              </w:rPr>
              <w:t>/ Cadet</w:t>
            </w:r>
            <w:r>
              <w:rPr>
                <w:rFonts w:ascii="Arial" w:hAnsi="Arial" w:cs="Arial"/>
              </w:rPr>
              <w:t xml:space="preserve"> Presentations</w:t>
            </w:r>
          </w:p>
        </w:tc>
        <w:tc>
          <w:tcPr>
            <w:tcW w:w="1819" w:type="dxa"/>
          </w:tcPr>
          <w:p w14:paraId="65B80616" w14:textId="77777777" w:rsidR="00AD648B" w:rsidRDefault="00AD648B" w:rsidP="006A100A">
            <w:pPr>
              <w:jc w:val="center"/>
              <w:rPr>
                <w:rFonts w:ascii="Arial" w:hAnsi="Arial" w:cs="Arial"/>
              </w:rPr>
            </w:pPr>
          </w:p>
          <w:p w14:paraId="5FCE61E1" w14:textId="6FF6914F" w:rsidR="00AD648B" w:rsidRDefault="00A52B6F" w:rsidP="00480C15">
            <w:pPr>
              <w:jc w:val="center"/>
              <w:rPr>
                <w:rFonts w:ascii="Arial" w:hAnsi="Arial" w:cs="Arial"/>
              </w:rPr>
            </w:pPr>
            <w:r>
              <w:rPr>
                <w:rFonts w:ascii="Arial" w:hAnsi="Arial" w:cs="Arial"/>
              </w:rPr>
              <w:t>September 2026</w:t>
            </w:r>
          </w:p>
        </w:tc>
        <w:tc>
          <w:tcPr>
            <w:tcW w:w="2732" w:type="dxa"/>
          </w:tcPr>
          <w:p w14:paraId="0B8DDBD8" w14:textId="77777777" w:rsidR="00AD648B" w:rsidRDefault="00AD648B" w:rsidP="00B76608">
            <w:pPr>
              <w:jc w:val="center"/>
              <w:rPr>
                <w:rFonts w:ascii="Arial" w:hAnsi="Arial" w:cs="Arial"/>
              </w:rPr>
            </w:pPr>
          </w:p>
          <w:p w14:paraId="5C379E8C" w14:textId="77777777" w:rsidR="00AD648B" w:rsidRDefault="00AD648B" w:rsidP="00B76608">
            <w:pPr>
              <w:jc w:val="center"/>
              <w:rPr>
                <w:rFonts w:ascii="Arial" w:hAnsi="Arial" w:cs="Arial"/>
              </w:rPr>
            </w:pPr>
            <w:r>
              <w:rPr>
                <w:rFonts w:ascii="Arial" w:hAnsi="Arial" w:cs="Arial"/>
              </w:rPr>
              <w:t>Branch Sponsors</w:t>
            </w:r>
          </w:p>
          <w:p w14:paraId="5CCA39B9" w14:textId="77777777" w:rsidR="00AD648B" w:rsidRDefault="00AD648B" w:rsidP="00B76608">
            <w:pPr>
              <w:jc w:val="center"/>
              <w:rPr>
                <w:rFonts w:ascii="Arial" w:hAnsi="Arial" w:cs="Arial"/>
              </w:rPr>
            </w:pPr>
            <w:r>
              <w:rPr>
                <w:rFonts w:ascii="Arial" w:hAnsi="Arial" w:cs="Arial"/>
              </w:rPr>
              <w:t>Branches</w:t>
            </w:r>
          </w:p>
        </w:tc>
        <w:tc>
          <w:tcPr>
            <w:tcW w:w="3996" w:type="dxa"/>
          </w:tcPr>
          <w:p w14:paraId="55155861" w14:textId="77777777" w:rsidR="00AD648B" w:rsidRDefault="00AD648B" w:rsidP="00B76608">
            <w:pPr>
              <w:rPr>
                <w:rFonts w:ascii="Arial" w:hAnsi="Arial" w:cs="Arial"/>
              </w:rPr>
            </w:pPr>
            <w:r>
              <w:rPr>
                <w:rFonts w:ascii="Arial" w:hAnsi="Arial" w:cs="Arial"/>
              </w:rPr>
              <w:t xml:space="preserve">Increase in affiliations  </w:t>
            </w:r>
          </w:p>
          <w:p w14:paraId="60C68416" w14:textId="77777777" w:rsidR="00AD648B" w:rsidRDefault="00AD648B" w:rsidP="00B76608">
            <w:pPr>
              <w:rPr>
                <w:rFonts w:ascii="Arial" w:hAnsi="Arial" w:cs="Arial"/>
              </w:rPr>
            </w:pPr>
            <w:r>
              <w:rPr>
                <w:rFonts w:ascii="Arial" w:hAnsi="Arial" w:cs="Arial"/>
              </w:rPr>
              <w:t>Evidence of active support locally particularly at Remembrance and Poppy Appeal events</w:t>
            </w:r>
          </w:p>
          <w:p w14:paraId="3AC619FB" w14:textId="77777777" w:rsidR="00BA5303" w:rsidRDefault="00BA5303" w:rsidP="00B76608">
            <w:pPr>
              <w:rPr>
                <w:rFonts w:ascii="Arial" w:hAnsi="Arial" w:cs="Arial"/>
              </w:rPr>
            </w:pPr>
          </w:p>
          <w:p w14:paraId="2EEC69D7" w14:textId="77777777" w:rsidR="00BA5303" w:rsidRDefault="00BA5303" w:rsidP="00B76608">
            <w:pPr>
              <w:rPr>
                <w:rFonts w:ascii="Arial" w:hAnsi="Arial" w:cs="Arial"/>
              </w:rPr>
            </w:pPr>
          </w:p>
        </w:tc>
        <w:tc>
          <w:tcPr>
            <w:tcW w:w="2565" w:type="dxa"/>
          </w:tcPr>
          <w:p w14:paraId="3EA52676" w14:textId="77777777" w:rsidR="00AD648B" w:rsidRDefault="00AD648B" w:rsidP="006A100A">
            <w:pPr>
              <w:rPr>
                <w:rFonts w:ascii="Arial" w:hAnsi="Arial" w:cs="Arial"/>
              </w:rPr>
            </w:pPr>
            <w:r>
              <w:rPr>
                <w:rFonts w:ascii="Arial" w:hAnsi="Arial" w:cs="Arial"/>
              </w:rPr>
              <w:t xml:space="preserve"> </w:t>
            </w:r>
          </w:p>
          <w:p w14:paraId="60C15009" w14:textId="77777777" w:rsidR="00AD648B" w:rsidRDefault="00AD648B" w:rsidP="00B76608">
            <w:pPr>
              <w:rPr>
                <w:rFonts w:ascii="Arial" w:hAnsi="Arial" w:cs="Arial"/>
              </w:rPr>
            </w:pPr>
            <w:r>
              <w:rPr>
                <w:rFonts w:ascii="Arial" w:hAnsi="Arial" w:cs="Arial"/>
              </w:rPr>
              <w:t xml:space="preserve">                TE’s</w:t>
            </w:r>
          </w:p>
        </w:tc>
      </w:tr>
      <w:tr w:rsidR="006460B9" w14:paraId="33D33AFE" w14:textId="77777777" w:rsidTr="00AD648B">
        <w:tc>
          <w:tcPr>
            <w:tcW w:w="3336" w:type="dxa"/>
          </w:tcPr>
          <w:p w14:paraId="258E957A" w14:textId="6CF344BA" w:rsidR="006460B9" w:rsidRPr="00221443" w:rsidRDefault="006460B9" w:rsidP="00480C15">
            <w:pPr>
              <w:rPr>
                <w:rFonts w:ascii="Arial" w:hAnsi="Arial" w:cs="Arial"/>
              </w:rPr>
            </w:pPr>
            <w:r>
              <w:rPr>
                <w:rFonts w:ascii="Arial" w:hAnsi="Arial" w:cs="Arial"/>
              </w:rPr>
              <w:t xml:space="preserve">Safeguarding of </w:t>
            </w:r>
            <w:r w:rsidR="00480C15">
              <w:rPr>
                <w:rFonts w:ascii="Arial" w:hAnsi="Arial" w:cs="Arial"/>
              </w:rPr>
              <w:t>M</w:t>
            </w:r>
            <w:r w:rsidR="006D697B">
              <w:rPr>
                <w:rFonts w:ascii="Arial" w:hAnsi="Arial" w:cs="Arial"/>
              </w:rPr>
              <w:t>ember’s (</w:t>
            </w:r>
            <w:r>
              <w:rPr>
                <w:rFonts w:ascii="Arial" w:hAnsi="Arial" w:cs="Arial"/>
              </w:rPr>
              <w:t>young and adult</w:t>
            </w:r>
            <w:r w:rsidR="00480C15">
              <w:rPr>
                <w:rFonts w:ascii="Arial" w:hAnsi="Arial" w:cs="Arial"/>
              </w:rPr>
              <w:t>)</w:t>
            </w:r>
            <w:r>
              <w:rPr>
                <w:rFonts w:ascii="Arial" w:hAnsi="Arial" w:cs="Arial"/>
              </w:rPr>
              <w:t xml:space="preserve"> has come to the fore. The Legion has produced a paper on the subject</w:t>
            </w:r>
          </w:p>
        </w:tc>
        <w:tc>
          <w:tcPr>
            <w:tcW w:w="1819" w:type="dxa"/>
          </w:tcPr>
          <w:p w14:paraId="3FF5085D" w14:textId="77777777" w:rsidR="006460B9" w:rsidRDefault="006460B9" w:rsidP="006A100A">
            <w:pPr>
              <w:jc w:val="center"/>
              <w:rPr>
                <w:rFonts w:ascii="Arial" w:hAnsi="Arial" w:cs="Arial"/>
              </w:rPr>
            </w:pPr>
          </w:p>
          <w:p w14:paraId="364EA051" w14:textId="77777777" w:rsidR="006460B9" w:rsidRDefault="006460B9" w:rsidP="006A100A">
            <w:pPr>
              <w:jc w:val="center"/>
              <w:rPr>
                <w:rFonts w:ascii="Arial" w:hAnsi="Arial" w:cs="Arial"/>
              </w:rPr>
            </w:pPr>
          </w:p>
          <w:p w14:paraId="6A0924A9" w14:textId="016916AD" w:rsidR="006460B9" w:rsidRDefault="006460B9" w:rsidP="006A100A">
            <w:pPr>
              <w:jc w:val="center"/>
              <w:rPr>
                <w:rFonts w:ascii="Arial" w:hAnsi="Arial" w:cs="Arial"/>
              </w:rPr>
            </w:pPr>
            <w:r>
              <w:rPr>
                <w:rFonts w:ascii="Arial" w:hAnsi="Arial" w:cs="Arial"/>
              </w:rPr>
              <w:t>Ongoing</w:t>
            </w:r>
          </w:p>
        </w:tc>
        <w:tc>
          <w:tcPr>
            <w:tcW w:w="2732" w:type="dxa"/>
          </w:tcPr>
          <w:p w14:paraId="379796C2" w14:textId="77777777" w:rsidR="006460B9" w:rsidRDefault="006460B9" w:rsidP="006A100A">
            <w:pPr>
              <w:jc w:val="center"/>
              <w:rPr>
                <w:rFonts w:ascii="Arial" w:hAnsi="Arial" w:cs="Arial"/>
              </w:rPr>
            </w:pPr>
            <w:r>
              <w:rPr>
                <w:rFonts w:ascii="Arial" w:hAnsi="Arial" w:cs="Arial"/>
              </w:rPr>
              <w:t>County Chairman</w:t>
            </w:r>
          </w:p>
          <w:p w14:paraId="28E8678D" w14:textId="77777777" w:rsidR="006460B9" w:rsidRDefault="006460B9" w:rsidP="006A100A">
            <w:pPr>
              <w:jc w:val="center"/>
              <w:rPr>
                <w:rFonts w:ascii="Arial" w:hAnsi="Arial" w:cs="Arial"/>
              </w:rPr>
            </w:pPr>
            <w:r>
              <w:rPr>
                <w:rFonts w:ascii="Arial" w:hAnsi="Arial" w:cs="Arial"/>
              </w:rPr>
              <w:t>County Committee</w:t>
            </w:r>
          </w:p>
          <w:p w14:paraId="0A504677" w14:textId="77777777" w:rsidR="006460B9" w:rsidRDefault="006460B9" w:rsidP="006A100A">
            <w:pPr>
              <w:jc w:val="center"/>
              <w:rPr>
                <w:rFonts w:ascii="Arial" w:hAnsi="Arial" w:cs="Arial"/>
              </w:rPr>
            </w:pPr>
            <w:r>
              <w:rPr>
                <w:rFonts w:ascii="Arial" w:hAnsi="Arial" w:cs="Arial"/>
              </w:rPr>
              <w:t>Staff</w:t>
            </w:r>
          </w:p>
          <w:p w14:paraId="5AA4119E" w14:textId="77777777" w:rsidR="006460B9" w:rsidRDefault="006460B9" w:rsidP="006A100A">
            <w:pPr>
              <w:jc w:val="center"/>
              <w:rPr>
                <w:rFonts w:ascii="Arial" w:hAnsi="Arial" w:cs="Arial"/>
              </w:rPr>
            </w:pPr>
            <w:r>
              <w:rPr>
                <w:rFonts w:ascii="Arial" w:hAnsi="Arial" w:cs="Arial"/>
              </w:rPr>
              <w:t>Branches and Members</w:t>
            </w:r>
          </w:p>
          <w:p w14:paraId="6344C804" w14:textId="77777777" w:rsidR="00734A6D" w:rsidRDefault="00734A6D" w:rsidP="006A100A">
            <w:pPr>
              <w:jc w:val="center"/>
              <w:rPr>
                <w:rFonts w:ascii="Arial" w:hAnsi="Arial" w:cs="Arial"/>
              </w:rPr>
            </w:pPr>
          </w:p>
          <w:p w14:paraId="60BA37B0" w14:textId="77777777" w:rsidR="00734A6D" w:rsidRDefault="00734A6D" w:rsidP="006A100A">
            <w:pPr>
              <w:jc w:val="center"/>
              <w:rPr>
                <w:rFonts w:ascii="Arial" w:hAnsi="Arial" w:cs="Arial"/>
              </w:rPr>
            </w:pPr>
          </w:p>
          <w:p w14:paraId="62F74CE7" w14:textId="77777777" w:rsidR="00734A6D" w:rsidRDefault="00734A6D" w:rsidP="006A100A">
            <w:pPr>
              <w:jc w:val="center"/>
              <w:rPr>
                <w:rFonts w:ascii="Arial" w:hAnsi="Arial" w:cs="Arial"/>
              </w:rPr>
            </w:pPr>
          </w:p>
          <w:p w14:paraId="444E1E52" w14:textId="77777777" w:rsidR="00734A6D" w:rsidRDefault="00734A6D" w:rsidP="006A100A">
            <w:pPr>
              <w:jc w:val="center"/>
              <w:rPr>
                <w:rFonts w:ascii="Arial" w:hAnsi="Arial" w:cs="Arial"/>
              </w:rPr>
            </w:pPr>
          </w:p>
          <w:p w14:paraId="7BD06233" w14:textId="1D406FCB" w:rsidR="00734A6D" w:rsidRDefault="00734A6D" w:rsidP="006A100A">
            <w:pPr>
              <w:jc w:val="center"/>
              <w:rPr>
                <w:rFonts w:ascii="Arial" w:hAnsi="Arial" w:cs="Arial"/>
              </w:rPr>
            </w:pPr>
          </w:p>
        </w:tc>
        <w:tc>
          <w:tcPr>
            <w:tcW w:w="3996" w:type="dxa"/>
          </w:tcPr>
          <w:p w14:paraId="59AE9CF5" w14:textId="77777777" w:rsidR="00480C15" w:rsidRDefault="00480C15" w:rsidP="006A100A">
            <w:pPr>
              <w:rPr>
                <w:rFonts w:ascii="Arial" w:hAnsi="Arial" w:cs="Arial"/>
              </w:rPr>
            </w:pPr>
          </w:p>
          <w:p w14:paraId="04543392" w14:textId="0B15AD86" w:rsidR="006460B9" w:rsidRDefault="006460B9" w:rsidP="006A100A">
            <w:pPr>
              <w:rPr>
                <w:rFonts w:ascii="Arial" w:hAnsi="Arial" w:cs="Arial"/>
              </w:rPr>
            </w:pPr>
            <w:r>
              <w:rPr>
                <w:rFonts w:ascii="Arial" w:hAnsi="Arial" w:cs="Arial"/>
              </w:rPr>
              <w:t xml:space="preserve">Any evidence of harm is to be reported </w:t>
            </w:r>
          </w:p>
        </w:tc>
        <w:tc>
          <w:tcPr>
            <w:tcW w:w="2565" w:type="dxa"/>
          </w:tcPr>
          <w:p w14:paraId="3CFD4E32" w14:textId="77777777" w:rsidR="006460B9" w:rsidRDefault="006460B9" w:rsidP="006A100A">
            <w:pPr>
              <w:jc w:val="center"/>
              <w:rPr>
                <w:rFonts w:ascii="Arial" w:hAnsi="Arial" w:cs="Arial"/>
              </w:rPr>
            </w:pPr>
          </w:p>
          <w:p w14:paraId="5CADAA2E" w14:textId="77777777" w:rsidR="006460B9" w:rsidRDefault="006460B9" w:rsidP="006A100A">
            <w:pPr>
              <w:jc w:val="center"/>
              <w:rPr>
                <w:rFonts w:ascii="Arial" w:hAnsi="Arial" w:cs="Arial"/>
              </w:rPr>
            </w:pPr>
          </w:p>
          <w:p w14:paraId="2D4B10E0" w14:textId="24216F48" w:rsidR="006460B9" w:rsidRDefault="006460B9" w:rsidP="006A100A">
            <w:pPr>
              <w:jc w:val="center"/>
              <w:rPr>
                <w:rFonts w:ascii="Arial" w:hAnsi="Arial" w:cs="Arial"/>
              </w:rPr>
            </w:pPr>
            <w:r>
              <w:rPr>
                <w:rFonts w:ascii="Arial" w:hAnsi="Arial" w:cs="Arial"/>
              </w:rPr>
              <w:t>Nil</w:t>
            </w:r>
          </w:p>
        </w:tc>
      </w:tr>
      <w:tr w:rsidR="00AD648B" w14:paraId="62254316" w14:textId="2A783315" w:rsidTr="00AD648B">
        <w:tc>
          <w:tcPr>
            <w:tcW w:w="3336" w:type="dxa"/>
          </w:tcPr>
          <w:p w14:paraId="6E3571B7" w14:textId="49F91DA6" w:rsidR="00AD648B" w:rsidRPr="00221443" w:rsidRDefault="00AD648B" w:rsidP="006A100A">
            <w:pPr>
              <w:rPr>
                <w:rFonts w:ascii="Arial" w:hAnsi="Arial" w:cs="Arial"/>
              </w:rPr>
            </w:pPr>
            <w:r w:rsidRPr="00221443">
              <w:rPr>
                <w:rFonts w:ascii="Arial" w:hAnsi="Arial" w:cs="Arial"/>
              </w:rPr>
              <w:t>Adopt new initiatives to keep the RBL in the public eye and improve its image. Network those with influence within the County</w:t>
            </w:r>
            <w:r w:rsidR="00480C15">
              <w:rPr>
                <w:rFonts w:ascii="Arial" w:hAnsi="Arial" w:cs="Arial"/>
              </w:rPr>
              <w:t>.</w:t>
            </w:r>
          </w:p>
        </w:tc>
        <w:tc>
          <w:tcPr>
            <w:tcW w:w="1819" w:type="dxa"/>
          </w:tcPr>
          <w:p w14:paraId="13587318" w14:textId="77777777" w:rsidR="00AD648B" w:rsidRDefault="00AD648B" w:rsidP="006A100A">
            <w:pPr>
              <w:jc w:val="center"/>
              <w:rPr>
                <w:rFonts w:ascii="Arial" w:hAnsi="Arial" w:cs="Arial"/>
              </w:rPr>
            </w:pPr>
          </w:p>
          <w:p w14:paraId="43440BB4" w14:textId="77777777" w:rsidR="00AD648B" w:rsidRPr="00221443" w:rsidRDefault="00AD648B" w:rsidP="006A100A">
            <w:pPr>
              <w:jc w:val="center"/>
              <w:rPr>
                <w:rFonts w:ascii="Arial" w:hAnsi="Arial" w:cs="Arial"/>
              </w:rPr>
            </w:pPr>
            <w:r>
              <w:rPr>
                <w:rFonts w:ascii="Arial" w:hAnsi="Arial" w:cs="Arial"/>
              </w:rPr>
              <w:t>O</w:t>
            </w:r>
            <w:r w:rsidRPr="00221443">
              <w:rPr>
                <w:rFonts w:ascii="Arial" w:hAnsi="Arial" w:cs="Arial"/>
              </w:rPr>
              <w:t>ngoing</w:t>
            </w:r>
          </w:p>
        </w:tc>
        <w:tc>
          <w:tcPr>
            <w:tcW w:w="2732" w:type="dxa"/>
          </w:tcPr>
          <w:p w14:paraId="2481C3C5" w14:textId="77777777" w:rsidR="00AD648B" w:rsidRDefault="00AD648B" w:rsidP="006A100A">
            <w:pPr>
              <w:jc w:val="center"/>
              <w:rPr>
                <w:rFonts w:ascii="Arial" w:hAnsi="Arial" w:cs="Arial"/>
              </w:rPr>
            </w:pPr>
          </w:p>
          <w:p w14:paraId="21402C11" w14:textId="77777777" w:rsidR="00AD648B" w:rsidRDefault="00AD648B" w:rsidP="00B76608">
            <w:pPr>
              <w:jc w:val="center"/>
              <w:rPr>
                <w:rFonts w:ascii="Arial" w:hAnsi="Arial" w:cs="Arial"/>
              </w:rPr>
            </w:pPr>
            <w:r>
              <w:rPr>
                <w:rFonts w:ascii="Arial" w:hAnsi="Arial" w:cs="Arial"/>
              </w:rPr>
              <w:t xml:space="preserve">Area Staff  </w:t>
            </w:r>
          </w:p>
          <w:p w14:paraId="35E7574D" w14:textId="77777777" w:rsidR="00AD648B" w:rsidRPr="00221443" w:rsidRDefault="00AD648B" w:rsidP="00B76608">
            <w:pPr>
              <w:jc w:val="center"/>
              <w:rPr>
                <w:rFonts w:ascii="Arial" w:hAnsi="Arial" w:cs="Arial"/>
              </w:rPr>
            </w:pPr>
            <w:r>
              <w:rPr>
                <w:rFonts w:ascii="Arial" w:hAnsi="Arial" w:cs="Arial"/>
              </w:rPr>
              <w:t xml:space="preserve">Committees </w:t>
            </w:r>
          </w:p>
        </w:tc>
        <w:tc>
          <w:tcPr>
            <w:tcW w:w="3996" w:type="dxa"/>
          </w:tcPr>
          <w:p w14:paraId="070CF79F" w14:textId="77777777" w:rsidR="00AD648B" w:rsidRDefault="00AD648B" w:rsidP="006A100A">
            <w:pPr>
              <w:rPr>
                <w:rFonts w:ascii="Arial" w:hAnsi="Arial" w:cs="Arial"/>
              </w:rPr>
            </w:pPr>
            <w:r>
              <w:rPr>
                <w:rFonts w:ascii="Arial" w:hAnsi="Arial" w:cs="Arial"/>
              </w:rPr>
              <w:t>Feed</w:t>
            </w:r>
            <w:r w:rsidRPr="00221443">
              <w:rPr>
                <w:rFonts w:ascii="Arial" w:hAnsi="Arial" w:cs="Arial"/>
              </w:rPr>
              <w:t>back from those outside the Leg</w:t>
            </w:r>
            <w:r>
              <w:rPr>
                <w:rFonts w:ascii="Arial" w:hAnsi="Arial" w:cs="Arial"/>
              </w:rPr>
              <w:t>ion on their perception of the O</w:t>
            </w:r>
            <w:r w:rsidRPr="00221443">
              <w:rPr>
                <w:rFonts w:ascii="Arial" w:hAnsi="Arial" w:cs="Arial"/>
              </w:rPr>
              <w:t xml:space="preserve">rganisation. </w:t>
            </w:r>
          </w:p>
          <w:p w14:paraId="17844FA7" w14:textId="77777777" w:rsidR="00AD648B" w:rsidRPr="00221443" w:rsidRDefault="00AD648B" w:rsidP="006A100A">
            <w:pPr>
              <w:rPr>
                <w:rFonts w:ascii="Arial" w:hAnsi="Arial" w:cs="Arial"/>
              </w:rPr>
            </w:pPr>
            <w:r w:rsidRPr="00221443">
              <w:rPr>
                <w:rFonts w:ascii="Arial" w:hAnsi="Arial" w:cs="Arial"/>
              </w:rPr>
              <w:t>Being welcomed at new venues to widen footprint and reach areas and people not previously approached</w:t>
            </w:r>
          </w:p>
        </w:tc>
        <w:tc>
          <w:tcPr>
            <w:tcW w:w="2565" w:type="dxa"/>
          </w:tcPr>
          <w:p w14:paraId="49F078AF" w14:textId="77777777" w:rsidR="00AD648B" w:rsidRDefault="00AD648B" w:rsidP="006A100A">
            <w:pPr>
              <w:jc w:val="center"/>
              <w:rPr>
                <w:rFonts w:ascii="Arial" w:hAnsi="Arial" w:cs="Arial"/>
              </w:rPr>
            </w:pPr>
          </w:p>
          <w:p w14:paraId="2952A233" w14:textId="77777777" w:rsidR="00AD648B" w:rsidRPr="00221443" w:rsidRDefault="00AD648B" w:rsidP="006A100A">
            <w:pPr>
              <w:jc w:val="center"/>
              <w:rPr>
                <w:rFonts w:ascii="Arial" w:hAnsi="Arial" w:cs="Arial"/>
              </w:rPr>
            </w:pPr>
            <w:r w:rsidRPr="00221443">
              <w:rPr>
                <w:rFonts w:ascii="Arial" w:hAnsi="Arial" w:cs="Arial"/>
              </w:rPr>
              <w:t>Consider sponsorship</w:t>
            </w:r>
          </w:p>
        </w:tc>
      </w:tr>
    </w:tbl>
    <w:p w14:paraId="62182779" w14:textId="77777777" w:rsidR="00FD324E" w:rsidRDefault="00FD324E" w:rsidP="00407209">
      <w:pPr>
        <w:rPr>
          <w:rFonts w:ascii="Arial" w:hAnsi="Arial" w:cs="Arial"/>
        </w:rPr>
      </w:pPr>
    </w:p>
    <w:p w14:paraId="1AFA4306" w14:textId="77777777" w:rsidR="007247E3" w:rsidRDefault="007247E3" w:rsidP="00407209">
      <w:pPr>
        <w:rPr>
          <w:rFonts w:ascii="Arial" w:hAnsi="Arial" w:cs="Arial"/>
        </w:rPr>
      </w:pPr>
    </w:p>
    <w:p w14:paraId="0DE9F647" w14:textId="77777777" w:rsidR="007247E3" w:rsidRDefault="007247E3" w:rsidP="00407209">
      <w:pPr>
        <w:rPr>
          <w:rFonts w:ascii="Arial" w:hAnsi="Arial" w:cs="Arial"/>
        </w:rPr>
      </w:pPr>
    </w:p>
    <w:p w14:paraId="6399C500" w14:textId="77777777" w:rsidR="007247E3" w:rsidRDefault="007247E3" w:rsidP="00407209">
      <w:pPr>
        <w:rPr>
          <w:rFonts w:ascii="Arial" w:hAnsi="Arial" w:cs="Arial"/>
        </w:rPr>
      </w:pPr>
    </w:p>
    <w:p w14:paraId="1D278E95" w14:textId="77777777" w:rsidR="007247E3" w:rsidRDefault="007247E3" w:rsidP="00407209">
      <w:pPr>
        <w:rPr>
          <w:rFonts w:ascii="Arial" w:hAnsi="Arial" w:cs="Arial"/>
        </w:rPr>
      </w:pPr>
    </w:p>
    <w:p w14:paraId="1195AE18" w14:textId="77777777" w:rsidR="007247E3" w:rsidRDefault="007247E3" w:rsidP="00407209">
      <w:pPr>
        <w:rPr>
          <w:rFonts w:ascii="Arial" w:hAnsi="Arial" w:cs="Arial"/>
        </w:rPr>
      </w:pPr>
    </w:p>
    <w:p w14:paraId="36447888" w14:textId="77777777" w:rsidR="007247E3" w:rsidRDefault="007247E3" w:rsidP="00407209">
      <w:pPr>
        <w:rPr>
          <w:rFonts w:ascii="Arial" w:hAnsi="Arial" w:cs="Arial"/>
        </w:rPr>
      </w:pPr>
    </w:p>
    <w:p w14:paraId="7BD0BA84" w14:textId="77777777" w:rsidR="007247E3" w:rsidRDefault="007247E3" w:rsidP="00407209">
      <w:pPr>
        <w:rPr>
          <w:rFonts w:ascii="Arial" w:hAnsi="Arial" w:cs="Arial"/>
        </w:rPr>
      </w:pPr>
    </w:p>
    <w:p w14:paraId="1190543D" w14:textId="77777777" w:rsidR="007247E3" w:rsidRDefault="007247E3" w:rsidP="00407209">
      <w:pPr>
        <w:rPr>
          <w:rFonts w:ascii="Arial" w:hAnsi="Arial" w:cs="Arial"/>
        </w:rPr>
      </w:pPr>
    </w:p>
    <w:p w14:paraId="6AABC636" w14:textId="77777777" w:rsidR="00FD324E" w:rsidRDefault="00FD324E" w:rsidP="00407209">
      <w:pPr>
        <w:rPr>
          <w:rFonts w:ascii="Arial" w:hAnsi="Arial" w:cs="Arial"/>
        </w:rPr>
      </w:pPr>
    </w:p>
    <w:tbl>
      <w:tblPr>
        <w:tblStyle w:val="TableGrid"/>
        <w:tblW w:w="14454" w:type="dxa"/>
        <w:tblLook w:val="04A0" w:firstRow="1" w:lastRow="0" w:firstColumn="1" w:lastColumn="0" w:noHBand="0" w:noVBand="1"/>
      </w:tblPr>
      <w:tblGrid>
        <w:gridCol w:w="14454"/>
      </w:tblGrid>
      <w:tr w:rsidR="003657F7" w14:paraId="6A6D1F48" w14:textId="77777777" w:rsidTr="00F94B6A">
        <w:tc>
          <w:tcPr>
            <w:tcW w:w="14454" w:type="dxa"/>
          </w:tcPr>
          <w:p w14:paraId="6568DBBA" w14:textId="77777777" w:rsidR="003657F7" w:rsidRDefault="003657F7" w:rsidP="00673328">
            <w:pPr>
              <w:rPr>
                <w:rFonts w:ascii="Arial" w:hAnsi="Arial" w:cs="Arial"/>
                <w:b/>
              </w:rPr>
            </w:pPr>
            <w:r w:rsidRPr="00C0581D">
              <w:rPr>
                <w:rFonts w:ascii="Arial" w:hAnsi="Arial" w:cs="Arial"/>
                <w:b/>
              </w:rPr>
              <w:t>2.5 TRAINING</w:t>
            </w:r>
          </w:p>
          <w:p w14:paraId="02C26BDB" w14:textId="03006FBD" w:rsidR="007B2FA5" w:rsidRPr="007B2FA5" w:rsidRDefault="00B64F3C" w:rsidP="00673328">
            <w:pPr>
              <w:rPr>
                <w:rFonts w:ascii="Arial" w:hAnsi="Arial" w:cs="Arial"/>
              </w:rPr>
            </w:pPr>
            <w:r>
              <w:rPr>
                <w:rFonts w:ascii="Arial" w:hAnsi="Arial" w:cs="Arial"/>
              </w:rPr>
              <w:t xml:space="preserve">A County Training Officer </w:t>
            </w:r>
            <w:r w:rsidR="00B602A3">
              <w:rPr>
                <w:rFonts w:ascii="Arial" w:hAnsi="Arial" w:cs="Arial"/>
              </w:rPr>
              <w:t>remains in post,</w:t>
            </w:r>
            <w:r>
              <w:rPr>
                <w:rFonts w:ascii="Arial" w:hAnsi="Arial" w:cs="Arial"/>
              </w:rPr>
              <w:t xml:space="preserve"> He </w:t>
            </w:r>
            <w:r w:rsidR="00B602A3">
              <w:rPr>
                <w:rFonts w:ascii="Arial" w:hAnsi="Arial" w:cs="Arial"/>
              </w:rPr>
              <w:t>is</w:t>
            </w:r>
            <w:r w:rsidR="007B2FA5">
              <w:rPr>
                <w:rFonts w:ascii="Arial" w:hAnsi="Arial" w:cs="Arial"/>
              </w:rPr>
              <w:t xml:space="preserve"> responsible for all local training requirements.</w:t>
            </w:r>
            <w:r w:rsidR="007B2FA5" w:rsidRPr="007B2FA5">
              <w:rPr>
                <w:rFonts w:ascii="Arial" w:hAnsi="Arial" w:cs="Arial"/>
              </w:rPr>
              <w:t xml:space="preserve">  </w:t>
            </w:r>
            <w:r w:rsidR="00B602A3">
              <w:rPr>
                <w:rFonts w:ascii="Arial" w:hAnsi="Arial" w:cs="Arial"/>
              </w:rPr>
              <w:t xml:space="preserve">However most training courses are now available on-line, </w:t>
            </w:r>
            <w:r w:rsidR="009D6783">
              <w:rPr>
                <w:rFonts w:ascii="Arial" w:hAnsi="Arial" w:cs="Arial"/>
              </w:rPr>
              <w:t xml:space="preserve">Discovery section on Maps, </w:t>
            </w:r>
            <w:r w:rsidR="00B602A3">
              <w:rPr>
                <w:rFonts w:ascii="Arial" w:hAnsi="Arial" w:cs="Arial"/>
              </w:rPr>
              <w:t>some do require face to face training other do not.</w:t>
            </w:r>
          </w:p>
          <w:p w14:paraId="77B058A4" w14:textId="34C757BA" w:rsidR="009A4739" w:rsidRDefault="003657F7" w:rsidP="009A4739">
            <w:pPr>
              <w:rPr>
                <w:rFonts w:ascii="Arial" w:hAnsi="Arial" w:cs="Arial"/>
              </w:rPr>
            </w:pPr>
            <w:r>
              <w:rPr>
                <w:rFonts w:ascii="Arial" w:hAnsi="Arial" w:cs="Arial"/>
              </w:rPr>
              <w:t xml:space="preserve">With the election of new </w:t>
            </w:r>
            <w:r w:rsidR="007B2FA5">
              <w:rPr>
                <w:rFonts w:ascii="Arial" w:hAnsi="Arial" w:cs="Arial"/>
              </w:rPr>
              <w:t>M</w:t>
            </w:r>
            <w:r>
              <w:rPr>
                <w:rFonts w:ascii="Arial" w:hAnsi="Arial" w:cs="Arial"/>
              </w:rPr>
              <w:t>embers to the County Committee</w:t>
            </w:r>
            <w:r w:rsidR="007B2FA5">
              <w:rPr>
                <w:rFonts w:ascii="Arial" w:hAnsi="Arial" w:cs="Arial"/>
              </w:rPr>
              <w:t xml:space="preserve">, all </w:t>
            </w:r>
            <w:r>
              <w:rPr>
                <w:rFonts w:ascii="Arial" w:hAnsi="Arial" w:cs="Arial"/>
              </w:rPr>
              <w:t xml:space="preserve">are encouraged to attend a County Management Course at the first opportunity. </w:t>
            </w:r>
            <w:r w:rsidR="007B2FA5">
              <w:rPr>
                <w:rFonts w:ascii="Arial" w:hAnsi="Arial" w:cs="Arial"/>
              </w:rPr>
              <w:t xml:space="preserve"> All </w:t>
            </w:r>
            <w:r w:rsidR="00734A6D">
              <w:rPr>
                <w:rFonts w:ascii="Arial" w:hAnsi="Arial" w:cs="Arial"/>
              </w:rPr>
              <w:t>a</w:t>
            </w:r>
            <w:r w:rsidR="00A52B6F">
              <w:rPr>
                <w:rFonts w:ascii="Arial" w:hAnsi="Arial" w:cs="Arial"/>
              </w:rPr>
              <w:t xml:space="preserve">re requested to do so by Sept </w:t>
            </w:r>
            <w:r w:rsidR="0090768D">
              <w:rPr>
                <w:rFonts w:ascii="Arial" w:hAnsi="Arial" w:cs="Arial"/>
              </w:rPr>
              <w:t>20</w:t>
            </w:r>
            <w:r w:rsidR="00A52B6F">
              <w:rPr>
                <w:rFonts w:ascii="Arial" w:hAnsi="Arial" w:cs="Arial"/>
              </w:rPr>
              <w:t>26</w:t>
            </w:r>
            <w:r w:rsidR="007B2FA5">
              <w:rPr>
                <w:rFonts w:ascii="Arial" w:hAnsi="Arial" w:cs="Arial"/>
              </w:rPr>
              <w:t xml:space="preserve"> </w:t>
            </w:r>
          </w:p>
          <w:p w14:paraId="4345929A" w14:textId="77777777" w:rsidR="009A4739" w:rsidRDefault="007B2FA5" w:rsidP="009A4739">
            <w:pPr>
              <w:rPr>
                <w:rFonts w:ascii="Arial" w:hAnsi="Arial" w:cs="Arial"/>
              </w:rPr>
            </w:pPr>
            <w:r>
              <w:rPr>
                <w:rFonts w:ascii="Arial" w:hAnsi="Arial" w:cs="Arial"/>
              </w:rPr>
              <w:t>Members of the Conference Committee are also requested and</w:t>
            </w:r>
            <w:r w:rsidR="003657F7">
              <w:rPr>
                <w:rFonts w:ascii="Arial" w:hAnsi="Arial" w:cs="Arial"/>
              </w:rPr>
              <w:t xml:space="preserve"> encouraged to</w:t>
            </w:r>
            <w:r>
              <w:rPr>
                <w:rFonts w:ascii="Arial" w:hAnsi="Arial" w:cs="Arial"/>
              </w:rPr>
              <w:t xml:space="preserve"> undertake </w:t>
            </w:r>
            <w:r w:rsidR="003657F7">
              <w:rPr>
                <w:rFonts w:ascii="Arial" w:hAnsi="Arial" w:cs="Arial"/>
              </w:rPr>
              <w:t xml:space="preserve">Conference Committee </w:t>
            </w:r>
            <w:r>
              <w:rPr>
                <w:rFonts w:ascii="Arial" w:hAnsi="Arial" w:cs="Arial"/>
              </w:rPr>
              <w:t>C</w:t>
            </w:r>
            <w:r w:rsidR="003657F7">
              <w:rPr>
                <w:rFonts w:ascii="Arial" w:hAnsi="Arial" w:cs="Arial"/>
              </w:rPr>
              <w:t xml:space="preserve">ourse. </w:t>
            </w:r>
            <w:r>
              <w:rPr>
                <w:rFonts w:ascii="Arial" w:hAnsi="Arial" w:cs="Arial"/>
              </w:rPr>
              <w:t xml:space="preserve"> </w:t>
            </w:r>
          </w:p>
          <w:p w14:paraId="5F15F4A3" w14:textId="73B5589F" w:rsidR="009A4739" w:rsidRDefault="009A4739" w:rsidP="009A4739">
            <w:pPr>
              <w:rPr>
                <w:rFonts w:ascii="Arial" w:hAnsi="Arial" w:cs="Arial"/>
              </w:rPr>
            </w:pPr>
            <w:r>
              <w:rPr>
                <w:rFonts w:ascii="Arial" w:hAnsi="Arial" w:cs="Arial"/>
              </w:rPr>
              <w:t xml:space="preserve">Branch </w:t>
            </w:r>
            <w:r w:rsidR="003657F7">
              <w:rPr>
                <w:rFonts w:ascii="Arial" w:hAnsi="Arial" w:cs="Arial"/>
              </w:rPr>
              <w:t>Management Course</w:t>
            </w:r>
            <w:r w:rsidR="00F21190">
              <w:rPr>
                <w:rFonts w:ascii="Arial" w:hAnsi="Arial" w:cs="Arial"/>
              </w:rPr>
              <w:t xml:space="preserve">s are </w:t>
            </w:r>
            <w:r w:rsidR="00B602A3">
              <w:rPr>
                <w:rFonts w:ascii="Arial" w:hAnsi="Arial" w:cs="Arial"/>
              </w:rPr>
              <w:t>all</w:t>
            </w:r>
            <w:r w:rsidR="00F21190">
              <w:rPr>
                <w:rFonts w:ascii="Arial" w:hAnsi="Arial" w:cs="Arial"/>
              </w:rPr>
              <w:t xml:space="preserve"> available.</w:t>
            </w:r>
            <w:r>
              <w:rPr>
                <w:rFonts w:ascii="Arial" w:hAnsi="Arial" w:cs="Arial"/>
              </w:rPr>
              <w:t xml:space="preserve"> </w:t>
            </w:r>
            <w:r w:rsidR="003657F7">
              <w:rPr>
                <w:rFonts w:ascii="Arial" w:hAnsi="Arial" w:cs="Arial"/>
              </w:rPr>
              <w:t xml:space="preserve"> </w:t>
            </w:r>
            <w:r>
              <w:rPr>
                <w:rFonts w:ascii="Arial" w:hAnsi="Arial" w:cs="Arial"/>
              </w:rPr>
              <w:t xml:space="preserve">This </w:t>
            </w:r>
            <w:r w:rsidR="00480C15">
              <w:rPr>
                <w:rFonts w:ascii="Arial" w:hAnsi="Arial" w:cs="Arial"/>
              </w:rPr>
              <w:t>C</w:t>
            </w:r>
            <w:r>
              <w:rPr>
                <w:rFonts w:ascii="Arial" w:hAnsi="Arial" w:cs="Arial"/>
              </w:rPr>
              <w:t>ourse remains a vital tool to ensure smooth, efficient and compliant running at Branch level.</w:t>
            </w:r>
          </w:p>
          <w:p w14:paraId="6856F11F" w14:textId="2387E02D" w:rsidR="003657F7" w:rsidRPr="006C2B86" w:rsidRDefault="003657F7" w:rsidP="009A4739">
            <w:pPr>
              <w:rPr>
                <w:rFonts w:ascii="Arial" w:hAnsi="Arial" w:cs="Arial"/>
              </w:rPr>
            </w:pPr>
            <w:r>
              <w:rPr>
                <w:rFonts w:ascii="Arial" w:hAnsi="Arial" w:cs="Arial"/>
              </w:rPr>
              <w:t xml:space="preserve">LOMAS </w:t>
            </w:r>
            <w:r w:rsidR="007B2FA5">
              <w:rPr>
                <w:rFonts w:ascii="Arial" w:hAnsi="Arial" w:cs="Arial"/>
              </w:rPr>
              <w:t>continues its roll out and a</w:t>
            </w:r>
            <w:r>
              <w:rPr>
                <w:rFonts w:ascii="Arial" w:hAnsi="Arial" w:cs="Arial"/>
              </w:rPr>
              <w:t xml:space="preserve">ll Branch Treasurers are requested to contact the County Treasurer </w:t>
            </w:r>
            <w:r w:rsidR="00B64F3C">
              <w:rPr>
                <w:rFonts w:ascii="Arial" w:hAnsi="Arial" w:cs="Arial"/>
              </w:rPr>
              <w:t xml:space="preserve">(when a new one is found) </w:t>
            </w:r>
            <w:r>
              <w:rPr>
                <w:rFonts w:ascii="Arial" w:hAnsi="Arial" w:cs="Arial"/>
              </w:rPr>
              <w:t xml:space="preserve">with reference to training.  Standard Bearer </w:t>
            </w:r>
            <w:r w:rsidR="007B2FA5">
              <w:rPr>
                <w:rFonts w:ascii="Arial" w:hAnsi="Arial" w:cs="Arial"/>
              </w:rPr>
              <w:t>training continues to t</w:t>
            </w:r>
            <w:r w:rsidR="00F21190">
              <w:rPr>
                <w:rFonts w:ascii="Arial" w:hAnsi="Arial" w:cs="Arial"/>
              </w:rPr>
              <w:t xml:space="preserve">ake place as arranged, </w:t>
            </w:r>
            <w:proofErr w:type="gramStart"/>
            <w:r w:rsidR="00F21190">
              <w:rPr>
                <w:rFonts w:ascii="Arial" w:hAnsi="Arial" w:cs="Arial"/>
              </w:rPr>
              <w:t>Please</w:t>
            </w:r>
            <w:proofErr w:type="gramEnd"/>
            <w:r w:rsidR="00F21190">
              <w:rPr>
                <w:rFonts w:ascii="Arial" w:hAnsi="Arial" w:cs="Arial"/>
              </w:rPr>
              <w:t xml:space="preserve"> touch base with CPM</w:t>
            </w:r>
            <w:r w:rsidR="007B2FA5">
              <w:rPr>
                <w:rFonts w:ascii="Arial" w:hAnsi="Arial" w:cs="Arial"/>
              </w:rPr>
              <w:t xml:space="preserve"> accordingly.</w:t>
            </w:r>
          </w:p>
        </w:tc>
      </w:tr>
    </w:tbl>
    <w:p w14:paraId="7755F202" w14:textId="77777777" w:rsidR="003657F7" w:rsidRDefault="003657F7" w:rsidP="00407209">
      <w:pPr>
        <w:rPr>
          <w:rFonts w:ascii="Arial" w:hAnsi="Arial" w:cs="Arial"/>
        </w:rPr>
      </w:pPr>
    </w:p>
    <w:tbl>
      <w:tblPr>
        <w:tblStyle w:val="TableGrid"/>
        <w:tblW w:w="14454" w:type="dxa"/>
        <w:tblLook w:val="04A0" w:firstRow="1" w:lastRow="0" w:firstColumn="1" w:lastColumn="0" w:noHBand="0" w:noVBand="1"/>
      </w:tblPr>
      <w:tblGrid>
        <w:gridCol w:w="3287"/>
        <w:gridCol w:w="1776"/>
        <w:gridCol w:w="2670"/>
        <w:gridCol w:w="3967"/>
        <w:gridCol w:w="2754"/>
      </w:tblGrid>
      <w:tr w:rsidR="000F3488" w14:paraId="08EBF53A" w14:textId="77777777" w:rsidTr="00F94B6A">
        <w:tc>
          <w:tcPr>
            <w:tcW w:w="3287" w:type="dxa"/>
          </w:tcPr>
          <w:p w14:paraId="3732234C" w14:textId="77777777" w:rsidR="003657F7" w:rsidRPr="00817EB3" w:rsidRDefault="003657F7" w:rsidP="00673328">
            <w:pPr>
              <w:jc w:val="center"/>
              <w:rPr>
                <w:rFonts w:ascii="Arial" w:hAnsi="Arial" w:cs="Arial"/>
                <w:b/>
              </w:rPr>
            </w:pPr>
            <w:r>
              <w:rPr>
                <w:rFonts w:ascii="Arial" w:hAnsi="Arial" w:cs="Arial"/>
                <w:b/>
              </w:rPr>
              <w:t>Objective</w:t>
            </w:r>
          </w:p>
        </w:tc>
        <w:tc>
          <w:tcPr>
            <w:tcW w:w="1776" w:type="dxa"/>
          </w:tcPr>
          <w:p w14:paraId="1980FC18" w14:textId="77777777" w:rsidR="003657F7" w:rsidRPr="00817EB3" w:rsidRDefault="003657F7" w:rsidP="00673328">
            <w:pPr>
              <w:jc w:val="center"/>
              <w:rPr>
                <w:rFonts w:ascii="Arial" w:hAnsi="Arial" w:cs="Arial"/>
                <w:b/>
              </w:rPr>
            </w:pPr>
            <w:r w:rsidRPr="00817EB3">
              <w:rPr>
                <w:rFonts w:ascii="Arial" w:hAnsi="Arial" w:cs="Arial"/>
                <w:b/>
              </w:rPr>
              <w:t>Target Date</w:t>
            </w:r>
          </w:p>
        </w:tc>
        <w:tc>
          <w:tcPr>
            <w:tcW w:w="2670" w:type="dxa"/>
          </w:tcPr>
          <w:p w14:paraId="0453E443" w14:textId="77777777" w:rsidR="003657F7" w:rsidRPr="00817EB3" w:rsidRDefault="003657F7" w:rsidP="00673328">
            <w:pPr>
              <w:jc w:val="center"/>
              <w:rPr>
                <w:rFonts w:ascii="Arial" w:hAnsi="Arial" w:cs="Arial"/>
                <w:b/>
              </w:rPr>
            </w:pPr>
            <w:r>
              <w:rPr>
                <w:rFonts w:ascii="Arial" w:hAnsi="Arial" w:cs="Arial"/>
                <w:b/>
              </w:rPr>
              <w:t>Responsibility</w:t>
            </w:r>
          </w:p>
        </w:tc>
        <w:tc>
          <w:tcPr>
            <w:tcW w:w="3967" w:type="dxa"/>
          </w:tcPr>
          <w:p w14:paraId="21689304" w14:textId="77777777" w:rsidR="003657F7" w:rsidRPr="00817EB3" w:rsidRDefault="003657F7" w:rsidP="00673328">
            <w:pPr>
              <w:jc w:val="center"/>
              <w:rPr>
                <w:rFonts w:ascii="Arial" w:hAnsi="Arial" w:cs="Arial"/>
                <w:b/>
              </w:rPr>
            </w:pPr>
            <w:r>
              <w:rPr>
                <w:rFonts w:ascii="Arial" w:hAnsi="Arial" w:cs="Arial"/>
                <w:b/>
              </w:rPr>
              <w:t>Key Performance Indicator(s)</w:t>
            </w:r>
          </w:p>
        </w:tc>
        <w:tc>
          <w:tcPr>
            <w:tcW w:w="2754" w:type="dxa"/>
          </w:tcPr>
          <w:p w14:paraId="43DCCE87" w14:textId="77777777" w:rsidR="003657F7" w:rsidRPr="00817EB3" w:rsidRDefault="003657F7" w:rsidP="00673328">
            <w:pPr>
              <w:jc w:val="center"/>
              <w:rPr>
                <w:rFonts w:ascii="Arial" w:hAnsi="Arial" w:cs="Arial"/>
                <w:b/>
              </w:rPr>
            </w:pPr>
            <w:r>
              <w:rPr>
                <w:rFonts w:ascii="Arial" w:hAnsi="Arial" w:cs="Arial"/>
                <w:b/>
              </w:rPr>
              <w:t>Budget Estimate</w:t>
            </w:r>
          </w:p>
        </w:tc>
      </w:tr>
      <w:tr w:rsidR="000F3488" w14:paraId="406434D8" w14:textId="77777777" w:rsidTr="00F94B6A">
        <w:tc>
          <w:tcPr>
            <w:tcW w:w="3287" w:type="dxa"/>
          </w:tcPr>
          <w:p w14:paraId="5F2B5FED" w14:textId="77777777" w:rsidR="006246DB" w:rsidRPr="00C0581D" w:rsidRDefault="006246DB" w:rsidP="00673328">
            <w:pPr>
              <w:rPr>
                <w:rFonts w:ascii="Arial" w:hAnsi="Arial" w:cs="Arial"/>
              </w:rPr>
            </w:pPr>
            <w:r w:rsidRPr="00C0581D">
              <w:rPr>
                <w:rFonts w:ascii="Arial" w:hAnsi="Arial" w:cs="Arial"/>
              </w:rPr>
              <w:t>To improve the quality and expe</w:t>
            </w:r>
            <w:r w:rsidR="000F3488">
              <w:rPr>
                <w:rFonts w:ascii="Arial" w:hAnsi="Arial" w:cs="Arial"/>
              </w:rPr>
              <w:t>rience of all Branch Committee M</w:t>
            </w:r>
            <w:r w:rsidRPr="00C0581D">
              <w:rPr>
                <w:rFonts w:ascii="Arial" w:hAnsi="Arial" w:cs="Arial"/>
              </w:rPr>
              <w:t>embers through Branch Management Seminars</w:t>
            </w:r>
          </w:p>
        </w:tc>
        <w:tc>
          <w:tcPr>
            <w:tcW w:w="1776" w:type="dxa"/>
          </w:tcPr>
          <w:p w14:paraId="1E0BE73C" w14:textId="77777777" w:rsidR="006246DB" w:rsidRPr="00C0581D" w:rsidRDefault="006246DB" w:rsidP="006246DB">
            <w:pPr>
              <w:jc w:val="center"/>
              <w:rPr>
                <w:rFonts w:ascii="Arial" w:hAnsi="Arial" w:cs="Arial"/>
              </w:rPr>
            </w:pPr>
          </w:p>
          <w:p w14:paraId="49B29DFF" w14:textId="77777777" w:rsidR="006246DB" w:rsidRPr="00C0581D" w:rsidRDefault="000F3488" w:rsidP="000F3488">
            <w:pPr>
              <w:jc w:val="center"/>
              <w:rPr>
                <w:rFonts w:ascii="Arial" w:hAnsi="Arial" w:cs="Arial"/>
              </w:rPr>
            </w:pPr>
            <w:r>
              <w:rPr>
                <w:rFonts w:ascii="Arial" w:hAnsi="Arial" w:cs="Arial"/>
              </w:rPr>
              <w:t>Ongoing</w:t>
            </w:r>
          </w:p>
        </w:tc>
        <w:tc>
          <w:tcPr>
            <w:tcW w:w="2670" w:type="dxa"/>
          </w:tcPr>
          <w:p w14:paraId="64641820" w14:textId="77777777" w:rsidR="000F3488" w:rsidRDefault="000F3488" w:rsidP="006246DB">
            <w:pPr>
              <w:jc w:val="center"/>
              <w:rPr>
                <w:rFonts w:ascii="Arial" w:hAnsi="Arial" w:cs="Arial"/>
              </w:rPr>
            </w:pPr>
          </w:p>
          <w:p w14:paraId="3427EF1E" w14:textId="77777777" w:rsidR="00B64F3C" w:rsidRDefault="006246DB" w:rsidP="00B64F3C">
            <w:pPr>
              <w:jc w:val="center"/>
              <w:rPr>
                <w:rFonts w:ascii="Arial" w:hAnsi="Arial" w:cs="Arial"/>
              </w:rPr>
            </w:pPr>
            <w:r w:rsidRPr="00C0581D">
              <w:rPr>
                <w:rFonts w:ascii="Arial" w:hAnsi="Arial" w:cs="Arial"/>
              </w:rPr>
              <w:t>CTO</w:t>
            </w:r>
          </w:p>
          <w:p w14:paraId="6EFE7151" w14:textId="7B0D25BD" w:rsidR="006246DB" w:rsidRPr="00C0581D" w:rsidRDefault="006246DB" w:rsidP="00B64F3C">
            <w:pPr>
              <w:jc w:val="center"/>
              <w:rPr>
                <w:rFonts w:ascii="Arial" w:hAnsi="Arial" w:cs="Arial"/>
              </w:rPr>
            </w:pPr>
            <w:r w:rsidRPr="00C0581D">
              <w:rPr>
                <w:rFonts w:ascii="Arial" w:hAnsi="Arial" w:cs="Arial"/>
              </w:rPr>
              <w:t xml:space="preserve">National </w:t>
            </w:r>
            <w:r w:rsidR="000F3488">
              <w:rPr>
                <w:rFonts w:ascii="Arial" w:hAnsi="Arial" w:cs="Arial"/>
              </w:rPr>
              <w:t>T</w:t>
            </w:r>
            <w:r w:rsidRPr="00C0581D">
              <w:rPr>
                <w:rFonts w:ascii="Arial" w:hAnsi="Arial" w:cs="Arial"/>
              </w:rPr>
              <w:t>eam</w:t>
            </w:r>
          </w:p>
        </w:tc>
        <w:tc>
          <w:tcPr>
            <w:tcW w:w="3967" w:type="dxa"/>
          </w:tcPr>
          <w:p w14:paraId="324E2DA2" w14:textId="77777777" w:rsidR="000F3488" w:rsidRDefault="000F3488" w:rsidP="00673328">
            <w:pPr>
              <w:rPr>
                <w:rFonts w:ascii="Arial" w:hAnsi="Arial" w:cs="Arial"/>
              </w:rPr>
            </w:pPr>
          </w:p>
          <w:p w14:paraId="7C396768" w14:textId="77777777" w:rsidR="000F3488" w:rsidRDefault="006246DB" w:rsidP="000F3488">
            <w:pPr>
              <w:rPr>
                <w:rFonts w:ascii="Arial" w:hAnsi="Arial" w:cs="Arial"/>
              </w:rPr>
            </w:pPr>
            <w:r w:rsidRPr="00C0581D">
              <w:rPr>
                <w:rFonts w:ascii="Arial" w:hAnsi="Arial" w:cs="Arial"/>
              </w:rPr>
              <w:t>F</w:t>
            </w:r>
            <w:r w:rsidR="000F3488">
              <w:rPr>
                <w:rFonts w:ascii="Arial" w:hAnsi="Arial" w:cs="Arial"/>
              </w:rPr>
              <w:t>eedback from the C</w:t>
            </w:r>
            <w:r w:rsidRPr="00C0581D">
              <w:rPr>
                <w:rFonts w:ascii="Arial" w:hAnsi="Arial" w:cs="Arial"/>
              </w:rPr>
              <w:t xml:space="preserve">ourse </w:t>
            </w:r>
            <w:r w:rsidR="000F3488">
              <w:rPr>
                <w:rFonts w:ascii="Arial" w:hAnsi="Arial" w:cs="Arial"/>
              </w:rPr>
              <w:t>M</w:t>
            </w:r>
            <w:r w:rsidRPr="00C0581D">
              <w:rPr>
                <w:rFonts w:ascii="Arial" w:hAnsi="Arial" w:cs="Arial"/>
              </w:rPr>
              <w:t>embers</w:t>
            </w:r>
          </w:p>
          <w:p w14:paraId="4140EC87" w14:textId="77777777" w:rsidR="006246DB" w:rsidRPr="00C0581D" w:rsidRDefault="006246DB" w:rsidP="000F3488">
            <w:pPr>
              <w:rPr>
                <w:rFonts w:ascii="Arial" w:hAnsi="Arial" w:cs="Arial"/>
              </w:rPr>
            </w:pPr>
            <w:r w:rsidRPr="00C0581D">
              <w:rPr>
                <w:rFonts w:ascii="Arial" w:hAnsi="Arial" w:cs="Arial"/>
              </w:rPr>
              <w:t>Levels of expertise and commitment within Branches</w:t>
            </w:r>
          </w:p>
        </w:tc>
        <w:tc>
          <w:tcPr>
            <w:tcW w:w="2754" w:type="dxa"/>
          </w:tcPr>
          <w:p w14:paraId="72BED8AC" w14:textId="77777777" w:rsidR="000F3488" w:rsidRDefault="000F3488" w:rsidP="006246DB">
            <w:pPr>
              <w:jc w:val="center"/>
              <w:rPr>
                <w:rFonts w:ascii="Arial" w:hAnsi="Arial" w:cs="Arial"/>
              </w:rPr>
            </w:pPr>
          </w:p>
          <w:p w14:paraId="1E8B3253" w14:textId="77777777" w:rsidR="000F3488" w:rsidRDefault="000F3488" w:rsidP="006246DB">
            <w:pPr>
              <w:jc w:val="center"/>
              <w:rPr>
                <w:rFonts w:ascii="Arial" w:hAnsi="Arial" w:cs="Arial"/>
              </w:rPr>
            </w:pPr>
          </w:p>
          <w:p w14:paraId="5D166D19" w14:textId="77777777" w:rsidR="006246DB" w:rsidRPr="00C0581D" w:rsidRDefault="006246DB" w:rsidP="006246DB">
            <w:pPr>
              <w:jc w:val="center"/>
              <w:rPr>
                <w:rFonts w:ascii="Arial" w:hAnsi="Arial" w:cs="Arial"/>
              </w:rPr>
            </w:pPr>
            <w:r w:rsidRPr="00C0581D">
              <w:rPr>
                <w:rFonts w:ascii="Arial" w:hAnsi="Arial" w:cs="Arial"/>
              </w:rPr>
              <w:t>£700/£800</w:t>
            </w:r>
          </w:p>
        </w:tc>
      </w:tr>
      <w:tr w:rsidR="000F3488" w14:paraId="354EFB74" w14:textId="77777777" w:rsidTr="00F94B6A">
        <w:tc>
          <w:tcPr>
            <w:tcW w:w="3287" w:type="dxa"/>
          </w:tcPr>
          <w:p w14:paraId="5F4C175C" w14:textId="77777777" w:rsidR="006246DB" w:rsidRPr="00C0581D" w:rsidRDefault="000F3488" w:rsidP="000F3488">
            <w:pPr>
              <w:rPr>
                <w:rFonts w:ascii="Arial" w:hAnsi="Arial" w:cs="Arial"/>
              </w:rPr>
            </w:pPr>
            <w:r>
              <w:rPr>
                <w:rFonts w:ascii="Arial" w:hAnsi="Arial" w:cs="Arial"/>
              </w:rPr>
              <w:t>Identify M</w:t>
            </w:r>
            <w:r w:rsidR="006246DB">
              <w:rPr>
                <w:rFonts w:ascii="Arial" w:hAnsi="Arial" w:cs="Arial"/>
              </w:rPr>
              <w:t xml:space="preserve">embers of the County Committee who require </w:t>
            </w:r>
            <w:r>
              <w:rPr>
                <w:rFonts w:ascii="Arial" w:hAnsi="Arial" w:cs="Arial"/>
              </w:rPr>
              <w:t xml:space="preserve">job specific </w:t>
            </w:r>
            <w:r w:rsidR="006246DB">
              <w:rPr>
                <w:rFonts w:ascii="Arial" w:hAnsi="Arial" w:cs="Arial"/>
              </w:rPr>
              <w:t>training</w:t>
            </w:r>
          </w:p>
        </w:tc>
        <w:tc>
          <w:tcPr>
            <w:tcW w:w="1776" w:type="dxa"/>
          </w:tcPr>
          <w:p w14:paraId="05291CE9" w14:textId="77777777" w:rsidR="000F3488" w:rsidRDefault="000F3488" w:rsidP="006246DB">
            <w:pPr>
              <w:jc w:val="center"/>
              <w:rPr>
                <w:rFonts w:ascii="Arial" w:hAnsi="Arial" w:cs="Arial"/>
              </w:rPr>
            </w:pPr>
          </w:p>
          <w:p w14:paraId="1546CD1F" w14:textId="77777777" w:rsidR="006246DB" w:rsidRPr="00C0581D" w:rsidRDefault="006246DB" w:rsidP="006246DB">
            <w:pPr>
              <w:jc w:val="center"/>
              <w:rPr>
                <w:rFonts w:ascii="Arial" w:hAnsi="Arial" w:cs="Arial"/>
              </w:rPr>
            </w:pPr>
            <w:r>
              <w:rPr>
                <w:rFonts w:ascii="Arial" w:hAnsi="Arial" w:cs="Arial"/>
              </w:rPr>
              <w:t>Ongoing</w:t>
            </w:r>
          </w:p>
        </w:tc>
        <w:tc>
          <w:tcPr>
            <w:tcW w:w="2670" w:type="dxa"/>
          </w:tcPr>
          <w:p w14:paraId="5837D3C2" w14:textId="77777777" w:rsidR="000F3488" w:rsidRDefault="000F3488" w:rsidP="006246DB">
            <w:pPr>
              <w:jc w:val="center"/>
              <w:rPr>
                <w:rFonts w:ascii="Arial" w:hAnsi="Arial" w:cs="Arial"/>
              </w:rPr>
            </w:pPr>
          </w:p>
          <w:p w14:paraId="70C3ADD6" w14:textId="173F3EBF" w:rsidR="006246DB" w:rsidRPr="00C0581D" w:rsidRDefault="00B602A3" w:rsidP="006246DB">
            <w:pPr>
              <w:jc w:val="center"/>
              <w:rPr>
                <w:rFonts w:ascii="Arial" w:hAnsi="Arial" w:cs="Arial"/>
              </w:rPr>
            </w:pPr>
            <w:r>
              <w:rPr>
                <w:rFonts w:ascii="Arial" w:hAnsi="Arial" w:cs="Arial"/>
              </w:rPr>
              <w:t>County Committee</w:t>
            </w:r>
            <w:r w:rsidR="000F3488">
              <w:rPr>
                <w:rFonts w:ascii="Arial" w:hAnsi="Arial" w:cs="Arial"/>
              </w:rPr>
              <w:t xml:space="preserve"> </w:t>
            </w:r>
          </w:p>
        </w:tc>
        <w:tc>
          <w:tcPr>
            <w:tcW w:w="3967" w:type="dxa"/>
          </w:tcPr>
          <w:p w14:paraId="1DF0EE52" w14:textId="77777777" w:rsidR="006246DB" w:rsidRDefault="006246DB" w:rsidP="00673328">
            <w:pPr>
              <w:rPr>
                <w:rFonts w:ascii="Arial" w:hAnsi="Arial" w:cs="Arial"/>
              </w:rPr>
            </w:pPr>
          </w:p>
          <w:p w14:paraId="3EF371C4" w14:textId="77777777" w:rsidR="000F3488" w:rsidRPr="00C0581D" w:rsidRDefault="000F3488" w:rsidP="00673328">
            <w:pPr>
              <w:rPr>
                <w:rFonts w:ascii="Arial" w:hAnsi="Arial" w:cs="Arial"/>
              </w:rPr>
            </w:pPr>
            <w:r>
              <w:rPr>
                <w:rFonts w:ascii="Arial" w:hAnsi="Arial" w:cs="Arial"/>
              </w:rPr>
              <w:t>Team trained as required</w:t>
            </w:r>
          </w:p>
        </w:tc>
        <w:tc>
          <w:tcPr>
            <w:tcW w:w="2754" w:type="dxa"/>
          </w:tcPr>
          <w:p w14:paraId="1C604BF7" w14:textId="77777777" w:rsidR="006246DB" w:rsidRPr="00C0581D" w:rsidRDefault="006246DB" w:rsidP="006246DB">
            <w:pPr>
              <w:jc w:val="center"/>
              <w:rPr>
                <w:rFonts w:ascii="Arial" w:hAnsi="Arial" w:cs="Arial"/>
              </w:rPr>
            </w:pPr>
            <w:r>
              <w:rPr>
                <w:rFonts w:ascii="Arial" w:hAnsi="Arial" w:cs="Arial"/>
              </w:rPr>
              <w:t>Dependant on course requirement</w:t>
            </w:r>
          </w:p>
        </w:tc>
      </w:tr>
      <w:tr w:rsidR="000F3488" w14:paraId="783CEC00" w14:textId="77777777" w:rsidTr="00F94B6A">
        <w:tc>
          <w:tcPr>
            <w:tcW w:w="3287" w:type="dxa"/>
          </w:tcPr>
          <w:p w14:paraId="5009799A" w14:textId="77777777" w:rsidR="006246DB" w:rsidRDefault="006246DB" w:rsidP="00673328">
            <w:pPr>
              <w:rPr>
                <w:rFonts w:ascii="Arial" w:hAnsi="Arial" w:cs="Arial"/>
              </w:rPr>
            </w:pPr>
            <w:r>
              <w:rPr>
                <w:rFonts w:ascii="Arial" w:hAnsi="Arial" w:cs="Arial"/>
              </w:rPr>
              <w:t>Training for Branch T</w:t>
            </w:r>
            <w:r w:rsidRPr="00C0581D">
              <w:rPr>
                <w:rFonts w:ascii="Arial" w:hAnsi="Arial" w:cs="Arial"/>
              </w:rPr>
              <w:t>reasurers</w:t>
            </w:r>
            <w:r>
              <w:rPr>
                <w:rFonts w:ascii="Arial" w:hAnsi="Arial" w:cs="Arial"/>
              </w:rPr>
              <w:t xml:space="preserve"> to include updates on LOMAS</w:t>
            </w:r>
          </w:p>
          <w:p w14:paraId="321157E0" w14:textId="771C21D4" w:rsidR="00B602A3" w:rsidRPr="00B602A3" w:rsidRDefault="00B602A3" w:rsidP="00673328">
            <w:pPr>
              <w:rPr>
                <w:rFonts w:ascii="Arial" w:hAnsi="Arial" w:cs="Arial"/>
                <w:b/>
                <w:bCs/>
              </w:rPr>
            </w:pPr>
            <w:r w:rsidRPr="00B602A3">
              <w:rPr>
                <w:rFonts w:ascii="Arial" w:hAnsi="Arial" w:cs="Arial"/>
                <w:b/>
                <w:bCs/>
                <w:color w:val="FF0000"/>
              </w:rPr>
              <w:t xml:space="preserve">All courses are </w:t>
            </w:r>
            <w:r w:rsidR="004158DD" w:rsidRPr="00B602A3">
              <w:rPr>
                <w:rFonts w:ascii="Arial" w:hAnsi="Arial" w:cs="Arial"/>
                <w:b/>
                <w:bCs/>
                <w:color w:val="FF0000"/>
              </w:rPr>
              <w:t>online</w:t>
            </w:r>
          </w:p>
        </w:tc>
        <w:tc>
          <w:tcPr>
            <w:tcW w:w="1776" w:type="dxa"/>
          </w:tcPr>
          <w:p w14:paraId="5E64F1D5" w14:textId="77777777" w:rsidR="000F3488" w:rsidRDefault="000F3488" w:rsidP="006246DB">
            <w:pPr>
              <w:jc w:val="center"/>
              <w:rPr>
                <w:rFonts w:ascii="Arial" w:hAnsi="Arial" w:cs="Arial"/>
              </w:rPr>
            </w:pPr>
          </w:p>
          <w:p w14:paraId="619E60D4" w14:textId="77777777" w:rsidR="006246DB" w:rsidRPr="00C0581D" w:rsidRDefault="006246DB" w:rsidP="006246DB">
            <w:pPr>
              <w:jc w:val="center"/>
              <w:rPr>
                <w:rFonts w:ascii="Arial" w:hAnsi="Arial" w:cs="Arial"/>
              </w:rPr>
            </w:pPr>
            <w:r>
              <w:rPr>
                <w:rFonts w:ascii="Arial" w:hAnsi="Arial" w:cs="Arial"/>
              </w:rPr>
              <w:t>Ongoing</w:t>
            </w:r>
          </w:p>
        </w:tc>
        <w:tc>
          <w:tcPr>
            <w:tcW w:w="2670" w:type="dxa"/>
          </w:tcPr>
          <w:p w14:paraId="13F586CD" w14:textId="77777777" w:rsidR="000F3488" w:rsidRDefault="006246DB" w:rsidP="006246DB">
            <w:pPr>
              <w:jc w:val="center"/>
              <w:rPr>
                <w:rFonts w:ascii="Arial" w:hAnsi="Arial" w:cs="Arial"/>
              </w:rPr>
            </w:pPr>
            <w:r w:rsidRPr="00C0581D">
              <w:rPr>
                <w:rFonts w:ascii="Arial" w:hAnsi="Arial" w:cs="Arial"/>
              </w:rPr>
              <w:t xml:space="preserve">County </w:t>
            </w:r>
            <w:r w:rsidR="000F3488">
              <w:rPr>
                <w:rFonts w:ascii="Arial" w:hAnsi="Arial" w:cs="Arial"/>
              </w:rPr>
              <w:t>Treasurer</w:t>
            </w:r>
          </w:p>
          <w:p w14:paraId="4D411B85" w14:textId="77777777" w:rsidR="006246DB" w:rsidRPr="00C0581D" w:rsidRDefault="006246DB" w:rsidP="006246DB">
            <w:pPr>
              <w:jc w:val="center"/>
              <w:rPr>
                <w:rFonts w:ascii="Arial" w:hAnsi="Arial" w:cs="Arial"/>
              </w:rPr>
            </w:pPr>
            <w:r>
              <w:rPr>
                <w:rFonts w:ascii="Arial" w:hAnsi="Arial" w:cs="Arial"/>
              </w:rPr>
              <w:t>National</w:t>
            </w:r>
            <w:r w:rsidR="000F3488">
              <w:rPr>
                <w:rFonts w:ascii="Arial" w:hAnsi="Arial" w:cs="Arial"/>
              </w:rPr>
              <w:t xml:space="preserve"> Team</w:t>
            </w:r>
          </w:p>
        </w:tc>
        <w:tc>
          <w:tcPr>
            <w:tcW w:w="3967" w:type="dxa"/>
          </w:tcPr>
          <w:p w14:paraId="55C9AE3B" w14:textId="77777777" w:rsidR="006246DB" w:rsidRPr="00C0581D" w:rsidRDefault="006246DB" w:rsidP="00673328">
            <w:pPr>
              <w:rPr>
                <w:rFonts w:ascii="Arial" w:hAnsi="Arial" w:cs="Arial"/>
              </w:rPr>
            </w:pPr>
            <w:r w:rsidRPr="00C0581D">
              <w:rPr>
                <w:rFonts w:ascii="Arial" w:hAnsi="Arial" w:cs="Arial"/>
              </w:rPr>
              <w:t>Dissemination of skills on new system.</w:t>
            </w:r>
          </w:p>
          <w:p w14:paraId="352E035F" w14:textId="77777777" w:rsidR="006246DB" w:rsidRPr="00C0581D" w:rsidRDefault="000F3488" w:rsidP="000F3488">
            <w:pPr>
              <w:rPr>
                <w:rFonts w:ascii="Arial" w:hAnsi="Arial" w:cs="Arial"/>
              </w:rPr>
            </w:pPr>
            <w:r>
              <w:rPr>
                <w:rFonts w:ascii="Arial" w:hAnsi="Arial" w:cs="Arial"/>
              </w:rPr>
              <w:t>Branch T</w:t>
            </w:r>
            <w:r w:rsidR="006246DB" w:rsidRPr="00C0581D">
              <w:rPr>
                <w:rFonts w:ascii="Arial" w:hAnsi="Arial" w:cs="Arial"/>
              </w:rPr>
              <w:t xml:space="preserve">reasurers </w:t>
            </w:r>
            <w:r>
              <w:rPr>
                <w:rFonts w:ascii="Arial" w:hAnsi="Arial" w:cs="Arial"/>
              </w:rPr>
              <w:t>competency</w:t>
            </w:r>
          </w:p>
        </w:tc>
        <w:tc>
          <w:tcPr>
            <w:tcW w:w="2754" w:type="dxa"/>
          </w:tcPr>
          <w:p w14:paraId="4144299B" w14:textId="77777777" w:rsidR="000F3488" w:rsidRDefault="000F3488" w:rsidP="006246DB">
            <w:pPr>
              <w:jc w:val="center"/>
              <w:rPr>
                <w:rFonts w:ascii="Arial" w:hAnsi="Arial" w:cs="Arial"/>
              </w:rPr>
            </w:pPr>
          </w:p>
          <w:p w14:paraId="6EFCEDD5" w14:textId="77777777" w:rsidR="006246DB" w:rsidRPr="00C0581D" w:rsidRDefault="006246DB" w:rsidP="006246DB">
            <w:pPr>
              <w:jc w:val="center"/>
              <w:rPr>
                <w:rFonts w:ascii="Arial" w:hAnsi="Arial" w:cs="Arial"/>
              </w:rPr>
            </w:pPr>
            <w:r w:rsidRPr="00C0581D">
              <w:rPr>
                <w:rFonts w:ascii="Arial" w:hAnsi="Arial" w:cs="Arial"/>
              </w:rPr>
              <w:t>Unknown at present.</w:t>
            </w:r>
          </w:p>
        </w:tc>
      </w:tr>
    </w:tbl>
    <w:p w14:paraId="2EDC6AE9" w14:textId="0C9CDDF5" w:rsidR="00F21190" w:rsidRDefault="003A6795" w:rsidP="00407209">
      <w:pPr>
        <w:rPr>
          <w:rFonts w:ascii="Arial" w:hAnsi="Arial" w:cs="Arial"/>
        </w:rPr>
      </w:pPr>
      <w:r>
        <w:rPr>
          <w:rFonts w:ascii="Arial" w:hAnsi="Arial" w:cs="Arial"/>
        </w:rPr>
        <w:t xml:space="preserve"> </w:t>
      </w:r>
    </w:p>
    <w:tbl>
      <w:tblPr>
        <w:tblStyle w:val="TableGrid"/>
        <w:tblW w:w="28348" w:type="dxa"/>
        <w:tblLook w:val="04A0" w:firstRow="1" w:lastRow="0" w:firstColumn="1" w:lastColumn="0" w:noHBand="0" w:noVBand="1"/>
      </w:tblPr>
      <w:tblGrid>
        <w:gridCol w:w="14454"/>
        <w:gridCol w:w="13894"/>
      </w:tblGrid>
      <w:tr w:rsidR="006246DB" w14:paraId="54C41F1A" w14:textId="77777777" w:rsidTr="00F94B6A">
        <w:tc>
          <w:tcPr>
            <w:tcW w:w="14454" w:type="dxa"/>
            <w:tcBorders>
              <w:top w:val="single" w:sz="4" w:space="0" w:color="auto"/>
              <w:left w:val="single" w:sz="4" w:space="0" w:color="auto"/>
              <w:bottom w:val="single" w:sz="4" w:space="0" w:color="auto"/>
              <w:right w:val="single" w:sz="4" w:space="0" w:color="auto"/>
            </w:tcBorders>
          </w:tcPr>
          <w:p w14:paraId="7421314D" w14:textId="77777777" w:rsidR="006246DB" w:rsidRPr="007D45A1" w:rsidRDefault="006246DB" w:rsidP="00673328">
            <w:pPr>
              <w:rPr>
                <w:rFonts w:ascii="Arial" w:hAnsi="Arial" w:cs="Arial"/>
                <w:i/>
              </w:rPr>
            </w:pPr>
            <w:r w:rsidRPr="007D45A1">
              <w:rPr>
                <w:rFonts w:ascii="Arial" w:hAnsi="Arial" w:cs="Arial"/>
                <w:b/>
              </w:rPr>
              <w:t>2.6 ADMINISTRATION AND FINANCE</w:t>
            </w:r>
          </w:p>
          <w:p w14:paraId="386D4A23" w14:textId="17907137" w:rsidR="006246DB" w:rsidRPr="00C0581D" w:rsidRDefault="006246DB" w:rsidP="0070045B">
            <w:pPr>
              <w:rPr>
                <w:rFonts w:ascii="Arial" w:hAnsi="Arial" w:cs="Arial"/>
              </w:rPr>
            </w:pPr>
            <w:r>
              <w:rPr>
                <w:rFonts w:ascii="Arial" w:hAnsi="Arial" w:cs="Arial"/>
              </w:rPr>
              <w:t>Continue the current processes mindful of the impact of r</w:t>
            </w:r>
            <w:r w:rsidR="00480C15">
              <w:rPr>
                <w:rFonts w:ascii="Arial" w:hAnsi="Arial" w:cs="Arial"/>
              </w:rPr>
              <w:t>educed C</w:t>
            </w:r>
            <w:r w:rsidR="000F3488">
              <w:rPr>
                <w:rFonts w:ascii="Arial" w:hAnsi="Arial" w:cs="Arial"/>
              </w:rPr>
              <w:t xml:space="preserve">ounty budgets. </w:t>
            </w:r>
            <w:r w:rsidR="00480C15">
              <w:rPr>
                <w:rFonts w:ascii="Arial" w:hAnsi="Arial" w:cs="Arial"/>
              </w:rPr>
              <w:t xml:space="preserve"> Continue to improve communication between </w:t>
            </w:r>
            <w:r w:rsidR="000F3488">
              <w:rPr>
                <w:rFonts w:ascii="Arial" w:hAnsi="Arial" w:cs="Arial"/>
              </w:rPr>
              <w:t>C</w:t>
            </w:r>
            <w:r>
              <w:rPr>
                <w:rFonts w:ascii="Arial" w:hAnsi="Arial" w:cs="Arial"/>
              </w:rPr>
              <w:t>ounty</w:t>
            </w:r>
            <w:r w:rsidR="000F3488">
              <w:rPr>
                <w:rFonts w:ascii="Arial" w:hAnsi="Arial" w:cs="Arial"/>
              </w:rPr>
              <w:t xml:space="preserve"> </w:t>
            </w:r>
            <w:r w:rsidR="00480C15">
              <w:rPr>
                <w:rFonts w:ascii="Arial" w:hAnsi="Arial" w:cs="Arial"/>
              </w:rPr>
              <w:t xml:space="preserve">and </w:t>
            </w:r>
            <w:r w:rsidR="000F3488">
              <w:rPr>
                <w:rFonts w:ascii="Arial" w:hAnsi="Arial" w:cs="Arial"/>
              </w:rPr>
              <w:t>B</w:t>
            </w:r>
            <w:r>
              <w:rPr>
                <w:rFonts w:ascii="Arial" w:hAnsi="Arial" w:cs="Arial"/>
              </w:rPr>
              <w:t xml:space="preserve">ranch </w:t>
            </w:r>
            <w:r w:rsidR="009F717E">
              <w:rPr>
                <w:rFonts w:ascii="Arial" w:hAnsi="Arial" w:cs="Arial"/>
              </w:rPr>
              <w:t xml:space="preserve">and </w:t>
            </w:r>
            <w:r w:rsidR="00A85CCD">
              <w:rPr>
                <w:rFonts w:ascii="Arial" w:hAnsi="Arial" w:cs="Arial"/>
              </w:rPr>
              <w:t>vice</w:t>
            </w:r>
            <w:r w:rsidR="009F717E">
              <w:rPr>
                <w:rFonts w:ascii="Arial" w:hAnsi="Arial" w:cs="Arial"/>
              </w:rPr>
              <w:t xml:space="preserve"> versa</w:t>
            </w:r>
            <w:r>
              <w:rPr>
                <w:rFonts w:ascii="Arial" w:hAnsi="Arial" w:cs="Arial"/>
              </w:rPr>
              <w:t>.</w:t>
            </w:r>
            <w:r w:rsidR="0070045B">
              <w:rPr>
                <w:rFonts w:ascii="Arial" w:hAnsi="Arial" w:cs="Arial"/>
              </w:rPr>
              <w:t xml:space="preserve">  All Branches now have a Sponsor from the County Committee to support and Guide Branches as well as listen to their concerns and air them at County Committee Meetings. </w:t>
            </w:r>
          </w:p>
        </w:tc>
        <w:tc>
          <w:tcPr>
            <w:tcW w:w="13894" w:type="dxa"/>
            <w:tcBorders>
              <w:top w:val="nil"/>
              <w:left w:val="single" w:sz="4" w:space="0" w:color="auto"/>
              <w:bottom w:val="nil"/>
              <w:right w:val="nil"/>
            </w:tcBorders>
          </w:tcPr>
          <w:p w14:paraId="53C20199" w14:textId="77777777" w:rsidR="006246DB" w:rsidRDefault="006246DB" w:rsidP="00407209">
            <w:pPr>
              <w:rPr>
                <w:rFonts w:ascii="Arial" w:hAnsi="Arial" w:cs="Arial"/>
              </w:rPr>
            </w:pPr>
          </w:p>
        </w:tc>
      </w:tr>
    </w:tbl>
    <w:p w14:paraId="02E9FE18" w14:textId="77777777" w:rsidR="006246DB" w:rsidRDefault="006246DB" w:rsidP="00407209">
      <w:pPr>
        <w:rPr>
          <w:rFonts w:ascii="Arial" w:hAnsi="Arial" w:cs="Arial"/>
        </w:rPr>
      </w:pPr>
    </w:p>
    <w:tbl>
      <w:tblPr>
        <w:tblStyle w:val="TableGrid"/>
        <w:tblW w:w="14454" w:type="dxa"/>
        <w:tblLook w:val="04A0" w:firstRow="1" w:lastRow="0" w:firstColumn="1" w:lastColumn="0" w:noHBand="0" w:noVBand="1"/>
      </w:tblPr>
      <w:tblGrid>
        <w:gridCol w:w="3205"/>
        <w:gridCol w:w="1872"/>
        <w:gridCol w:w="2756"/>
        <w:gridCol w:w="3878"/>
        <w:gridCol w:w="2743"/>
      </w:tblGrid>
      <w:tr w:rsidR="00FC29DE" w14:paraId="7A6FB70C" w14:textId="77777777" w:rsidTr="00F94B6A">
        <w:tc>
          <w:tcPr>
            <w:tcW w:w="3205" w:type="dxa"/>
          </w:tcPr>
          <w:p w14:paraId="65C5836E" w14:textId="77777777" w:rsidR="006246DB" w:rsidRPr="00817EB3" w:rsidRDefault="006246DB" w:rsidP="00673328">
            <w:pPr>
              <w:jc w:val="center"/>
              <w:rPr>
                <w:rFonts w:ascii="Arial" w:hAnsi="Arial" w:cs="Arial"/>
                <w:b/>
              </w:rPr>
            </w:pPr>
            <w:r>
              <w:rPr>
                <w:rFonts w:ascii="Arial" w:hAnsi="Arial" w:cs="Arial"/>
                <w:b/>
              </w:rPr>
              <w:t>Objective</w:t>
            </w:r>
          </w:p>
        </w:tc>
        <w:tc>
          <w:tcPr>
            <w:tcW w:w="1872" w:type="dxa"/>
          </w:tcPr>
          <w:p w14:paraId="65501350" w14:textId="77777777" w:rsidR="006246DB" w:rsidRPr="00817EB3" w:rsidRDefault="006246DB" w:rsidP="00673328">
            <w:pPr>
              <w:jc w:val="center"/>
              <w:rPr>
                <w:rFonts w:ascii="Arial" w:hAnsi="Arial" w:cs="Arial"/>
                <w:b/>
              </w:rPr>
            </w:pPr>
            <w:r w:rsidRPr="00817EB3">
              <w:rPr>
                <w:rFonts w:ascii="Arial" w:hAnsi="Arial" w:cs="Arial"/>
                <w:b/>
              </w:rPr>
              <w:t>Target Date</w:t>
            </w:r>
          </w:p>
        </w:tc>
        <w:tc>
          <w:tcPr>
            <w:tcW w:w="2756" w:type="dxa"/>
          </w:tcPr>
          <w:p w14:paraId="4C01DAAC" w14:textId="77777777" w:rsidR="006246DB" w:rsidRPr="00817EB3" w:rsidRDefault="006246DB" w:rsidP="00673328">
            <w:pPr>
              <w:jc w:val="center"/>
              <w:rPr>
                <w:rFonts w:ascii="Arial" w:hAnsi="Arial" w:cs="Arial"/>
                <w:b/>
              </w:rPr>
            </w:pPr>
            <w:r>
              <w:rPr>
                <w:rFonts w:ascii="Arial" w:hAnsi="Arial" w:cs="Arial"/>
                <w:b/>
              </w:rPr>
              <w:t>Responsibility</w:t>
            </w:r>
          </w:p>
        </w:tc>
        <w:tc>
          <w:tcPr>
            <w:tcW w:w="3878" w:type="dxa"/>
          </w:tcPr>
          <w:p w14:paraId="7E2EE6ED" w14:textId="77777777" w:rsidR="006246DB" w:rsidRPr="00817EB3" w:rsidRDefault="006246DB" w:rsidP="00673328">
            <w:pPr>
              <w:jc w:val="center"/>
              <w:rPr>
                <w:rFonts w:ascii="Arial" w:hAnsi="Arial" w:cs="Arial"/>
                <w:b/>
              </w:rPr>
            </w:pPr>
            <w:r>
              <w:rPr>
                <w:rFonts w:ascii="Arial" w:hAnsi="Arial" w:cs="Arial"/>
                <w:b/>
              </w:rPr>
              <w:t>Key Performance Indicator(s)</w:t>
            </w:r>
          </w:p>
        </w:tc>
        <w:tc>
          <w:tcPr>
            <w:tcW w:w="2743" w:type="dxa"/>
          </w:tcPr>
          <w:p w14:paraId="685E0842" w14:textId="77777777" w:rsidR="006246DB" w:rsidRPr="00817EB3" w:rsidRDefault="006246DB" w:rsidP="00673328">
            <w:pPr>
              <w:jc w:val="center"/>
              <w:rPr>
                <w:rFonts w:ascii="Arial" w:hAnsi="Arial" w:cs="Arial"/>
                <w:b/>
              </w:rPr>
            </w:pPr>
            <w:r>
              <w:rPr>
                <w:rFonts w:ascii="Arial" w:hAnsi="Arial" w:cs="Arial"/>
                <w:b/>
              </w:rPr>
              <w:t>Budget Estimate</w:t>
            </w:r>
          </w:p>
        </w:tc>
      </w:tr>
      <w:tr w:rsidR="0070045B" w14:paraId="2596C40C" w14:textId="77777777" w:rsidTr="00F94B6A">
        <w:tc>
          <w:tcPr>
            <w:tcW w:w="3205" w:type="dxa"/>
          </w:tcPr>
          <w:p w14:paraId="2C4D963B" w14:textId="420325BF" w:rsidR="0070045B" w:rsidRDefault="0070045B" w:rsidP="0070045B">
            <w:pPr>
              <w:rPr>
                <w:rFonts w:ascii="Arial" w:hAnsi="Arial" w:cs="Arial"/>
              </w:rPr>
            </w:pPr>
            <w:r>
              <w:rPr>
                <w:rFonts w:ascii="Arial" w:hAnsi="Arial" w:cs="Arial"/>
              </w:rPr>
              <w:lastRenderedPageBreak/>
              <w:t>To support Branches through the County Branch Sponsorship Scheme</w:t>
            </w:r>
          </w:p>
        </w:tc>
        <w:tc>
          <w:tcPr>
            <w:tcW w:w="1872" w:type="dxa"/>
          </w:tcPr>
          <w:p w14:paraId="08785A1D" w14:textId="77777777" w:rsidR="0070045B" w:rsidRDefault="0070045B" w:rsidP="006246DB">
            <w:pPr>
              <w:jc w:val="center"/>
              <w:rPr>
                <w:rFonts w:ascii="Arial" w:hAnsi="Arial" w:cs="Arial"/>
              </w:rPr>
            </w:pPr>
          </w:p>
          <w:p w14:paraId="378917E6" w14:textId="0FA25886" w:rsidR="0070045B" w:rsidRDefault="0070045B" w:rsidP="006246DB">
            <w:pPr>
              <w:jc w:val="center"/>
              <w:rPr>
                <w:rFonts w:ascii="Arial" w:hAnsi="Arial" w:cs="Arial"/>
              </w:rPr>
            </w:pPr>
            <w:r>
              <w:rPr>
                <w:rFonts w:ascii="Arial" w:hAnsi="Arial" w:cs="Arial"/>
              </w:rPr>
              <w:t>Ongoing</w:t>
            </w:r>
          </w:p>
        </w:tc>
        <w:tc>
          <w:tcPr>
            <w:tcW w:w="2756" w:type="dxa"/>
          </w:tcPr>
          <w:p w14:paraId="10C33D3D" w14:textId="77777777" w:rsidR="0070045B" w:rsidRDefault="0070045B" w:rsidP="006246DB">
            <w:pPr>
              <w:jc w:val="center"/>
              <w:rPr>
                <w:rFonts w:ascii="Arial" w:hAnsi="Arial" w:cs="Arial"/>
              </w:rPr>
            </w:pPr>
            <w:r>
              <w:rPr>
                <w:rFonts w:ascii="Arial" w:hAnsi="Arial" w:cs="Arial"/>
              </w:rPr>
              <w:t>County Chairman</w:t>
            </w:r>
          </w:p>
          <w:p w14:paraId="2166A175" w14:textId="259C6A91" w:rsidR="0070045B" w:rsidRDefault="0070045B" w:rsidP="006246DB">
            <w:pPr>
              <w:jc w:val="center"/>
              <w:rPr>
                <w:rFonts w:ascii="Arial" w:hAnsi="Arial" w:cs="Arial"/>
              </w:rPr>
            </w:pPr>
            <w:r>
              <w:rPr>
                <w:rFonts w:ascii="Arial" w:hAnsi="Arial" w:cs="Arial"/>
              </w:rPr>
              <w:t>County Committee</w:t>
            </w:r>
          </w:p>
        </w:tc>
        <w:tc>
          <w:tcPr>
            <w:tcW w:w="3878" w:type="dxa"/>
          </w:tcPr>
          <w:p w14:paraId="0B2D51EB" w14:textId="77777777" w:rsidR="0070045B" w:rsidRDefault="0070045B" w:rsidP="00673328">
            <w:pPr>
              <w:rPr>
                <w:rFonts w:ascii="Arial" w:hAnsi="Arial" w:cs="Arial"/>
              </w:rPr>
            </w:pPr>
          </w:p>
          <w:p w14:paraId="794CC33E" w14:textId="33D19AD3" w:rsidR="0070045B" w:rsidRDefault="0070045B" w:rsidP="00673328">
            <w:pPr>
              <w:rPr>
                <w:rFonts w:ascii="Arial" w:hAnsi="Arial" w:cs="Arial"/>
              </w:rPr>
            </w:pPr>
            <w:r>
              <w:rPr>
                <w:rFonts w:ascii="Arial" w:hAnsi="Arial" w:cs="Arial"/>
              </w:rPr>
              <w:t>Branch to Sponsor listing</w:t>
            </w:r>
          </w:p>
        </w:tc>
        <w:tc>
          <w:tcPr>
            <w:tcW w:w="2743" w:type="dxa"/>
          </w:tcPr>
          <w:p w14:paraId="0BE7BA4E" w14:textId="77777777" w:rsidR="0070045B" w:rsidRDefault="0070045B" w:rsidP="006246DB">
            <w:pPr>
              <w:jc w:val="center"/>
              <w:rPr>
                <w:rFonts w:ascii="Arial" w:hAnsi="Arial" w:cs="Arial"/>
              </w:rPr>
            </w:pPr>
          </w:p>
          <w:p w14:paraId="10EB1524" w14:textId="2B9B9D21" w:rsidR="0070045B" w:rsidRDefault="0070045B" w:rsidP="006246DB">
            <w:pPr>
              <w:jc w:val="center"/>
              <w:rPr>
                <w:rFonts w:ascii="Arial" w:hAnsi="Arial" w:cs="Arial"/>
              </w:rPr>
            </w:pPr>
            <w:r>
              <w:rPr>
                <w:rFonts w:ascii="Arial" w:hAnsi="Arial" w:cs="Arial"/>
              </w:rPr>
              <w:t>TE’s</w:t>
            </w:r>
          </w:p>
        </w:tc>
      </w:tr>
      <w:tr w:rsidR="00FC29DE" w14:paraId="45FA263B" w14:textId="77777777" w:rsidTr="00F94B6A">
        <w:tc>
          <w:tcPr>
            <w:tcW w:w="3205" w:type="dxa"/>
          </w:tcPr>
          <w:p w14:paraId="2ACE36DB" w14:textId="77777777" w:rsidR="006246DB" w:rsidRPr="00EF3900" w:rsidRDefault="006246DB" w:rsidP="00673328">
            <w:pPr>
              <w:rPr>
                <w:rFonts w:ascii="Arial" w:hAnsi="Arial" w:cs="Arial"/>
              </w:rPr>
            </w:pPr>
            <w:r>
              <w:rPr>
                <w:rFonts w:ascii="Arial" w:hAnsi="Arial" w:cs="Arial"/>
              </w:rPr>
              <w:t>Continue to promote LOMAS amongst Branches providing guidance. Encourage those trained to ‘go live’</w:t>
            </w:r>
          </w:p>
        </w:tc>
        <w:tc>
          <w:tcPr>
            <w:tcW w:w="1872" w:type="dxa"/>
          </w:tcPr>
          <w:p w14:paraId="441B2DD3" w14:textId="77777777" w:rsidR="009F717E" w:rsidRDefault="009F717E" w:rsidP="006246DB">
            <w:pPr>
              <w:jc w:val="center"/>
              <w:rPr>
                <w:rFonts w:ascii="Arial" w:hAnsi="Arial" w:cs="Arial"/>
              </w:rPr>
            </w:pPr>
          </w:p>
          <w:p w14:paraId="61B9CF51" w14:textId="77777777" w:rsidR="006246DB" w:rsidRPr="00EF3900" w:rsidRDefault="009F717E" w:rsidP="006246DB">
            <w:pPr>
              <w:jc w:val="center"/>
              <w:rPr>
                <w:rFonts w:ascii="Arial" w:hAnsi="Arial" w:cs="Arial"/>
              </w:rPr>
            </w:pPr>
            <w:r>
              <w:rPr>
                <w:rFonts w:ascii="Arial" w:hAnsi="Arial" w:cs="Arial"/>
              </w:rPr>
              <w:t xml:space="preserve"> </w:t>
            </w:r>
            <w:r w:rsidR="006246DB" w:rsidRPr="00EF3900">
              <w:rPr>
                <w:rFonts w:ascii="Arial" w:hAnsi="Arial" w:cs="Arial"/>
              </w:rPr>
              <w:t>Ongoing</w:t>
            </w:r>
          </w:p>
        </w:tc>
        <w:tc>
          <w:tcPr>
            <w:tcW w:w="2756" w:type="dxa"/>
          </w:tcPr>
          <w:p w14:paraId="30534432" w14:textId="77777777" w:rsidR="009F717E" w:rsidRDefault="009F717E" w:rsidP="006246DB">
            <w:pPr>
              <w:jc w:val="center"/>
              <w:rPr>
                <w:rFonts w:ascii="Arial" w:hAnsi="Arial" w:cs="Arial"/>
              </w:rPr>
            </w:pPr>
          </w:p>
          <w:p w14:paraId="056C0FFA" w14:textId="77777777" w:rsidR="009F717E" w:rsidRDefault="006246DB" w:rsidP="006246DB">
            <w:pPr>
              <w:jc w:val="center"/>
              <w:rPr>
                <w:rFonts w:ascii="Arial" w:hAnsi="Arial" w:cs="Arial"/>
              </w:rPr>
            </w:pPr>
            <w:r w:rsidRPr="00EF3900">
              <w:rPr>
                <w:rFonts w:ascii="Arial" w:hAnsi="Arial" w:cs="Arial"/>
              </w:rPr>
              <w:t xml:space="preserve">County </w:t>
            </w:r>
            <w:r w:rsidR="009F717E">
              <w:rPr>
                <w:rFonts w:ascii="Arial" w:hAnsi="Arial" w:cs="Arial"/>
              </w:rPr>
              <w:t>Committee</w:t>
            </w:r>
          </w:p>
          <w:p w14:paraId="1DADAD2F" w14:textId="77777777" w:rsidR="006246DB" w:rsidRPr="00EF3900" w:rsidRDefault="009F717E" w:rsidP="006246DB">
            <w:pPr>
              <w:jc w:val="center"/>
              <w:rPr>
                <w:rFonts w:ascii="Arial" w:hAnsi="Arial" w:cs="Arial"/>
              </w:rPr>
            </w:pPr>
            <w:r>
              <w:rPr>
                <w:rFonts w:ascii="Arial" w:hAnsi="Arial" w:cs="Arial"/>
              </w:rPr>
              <w:t>Branch Sponsors</w:t>
            </w:r>
          </w:p>
          <w:p w14:paraId="2AD9A2DE" w14:textId="77777777" w:rsidR="006246DB" w:rsidRPr="00EF3900" w:rsidRDefault="006246DB" w:rsidP="006246DB">
            <w:pPr>
              <w:jc w:val="center"/>
              <w:rPr>
                <w:rFonts w:ascii="Arial" w:hAnsi="Arial" w:cs="Arial"/>
              </w:rPr>
            </w:pPr>
            <w:r>
              <w:rPr>
                <w:rFonts w:ascii="Arial" w:hAnsi="Arial" w:cs="Arial"/>
              </w:rPr>
              <w:t>Branches</w:t>
            </w:r>
          </w:p>
        </w:tc>
        <w:tc>
          <w:tcPr>
            <w:tcW w:w="3878" w:type="dxa"/>
          </w:tcPr>
          <w:p w14:paraId="7A49DA5D" w14:textId="77777777" w:rsidR="009F717E" w:rsidRDefault="009F717E" w:rsidP="00673328">
            <w:pPr>
              <w:rPr>
                <w:rFonts w:ascii="Arial" w:hAnsi="Arial" w:cs="Arial"/>
              </w:rPr>
            </w:pPr>
          </w:p>
          <w:p w14:paraId="7E4B1911" w14:textId="77777777" w:rsidR="006246DB" w:rsidRPr="00EF3900" w:rsidRDefault="006246DB" w:rsidP="00673328">
            <w:pPr>
              <w:rPr>
                <w:rFonts w:ascii="Arial" w:hAnsi="Arial" w:cs="Arial"/>
              </w:rPr>
            </w:pPr>
            <w:r>
              <w:rPr>
                <w:rFonts w:ascii="Arial" w:hAnsi="Arial" w:cs="Arial"/>
              </w:rPr>
              <w:t>% of those trained and registered interest</w:t>
            </w:r>
          </w:p>
        </w:tc>
        <w:tc>
          <w:tcPr>
            <w:tcW w:w="2743" w:type="dxa"/>
          </w:tcPr>
          <w:p w14:paraId="220DA7F9" w14:textId="77777777" w:rsidR="009F717E" w:rsidRDefault="009F717E" w:rsidP="006246DB">
            <w:pPr>
              <w:jc w:val="center"/>
              <w:rPr>
                <w:rFonts w:ascii="Arial" w:hAnsi="Arial" w:cs="Arial"/>
              </w:rPr>
            </w:pPr>
          </w:p>
          <w:p w14:paraId="00F1CC9C" w14:textId="77777777" w:rsidR="009F717E" w:rsidRDefault="009F717E" w:rsidP="006246DB">
            <w:pPr>
              <w:jc w:val="center"/>
              <w:rPr>
                <w:rFonts w:ascii="Arial" w:hAnsi="Arial" w:cs="Arial"/>
              </w:rPr>
            </w:pPr>
            <w:r>
              <w:rPr>
                <w:rFonts w:ascii="Arial" w:hAnsi="Arial" w:cs="Arial"/>
              </w:rPr>
              <w:t>Nil locally</w:t>
            </w:r>
          </w:p>
          <w:p w14:paraId="57432548" w14:textId="77777777" w:rsidR="006246DB" w:rsidRPr="00EF3900" w:rsidRDefault="006246DB" w:rsidP="006246DB">
            <w:pPr>
              <w:jc w:val="center"/>
              <w:rPr>
                <w:rFonts w:ascii="Arial" w:hAnsi="Arial" w:cs="Arial"/>
              </w:rPr>
            </w:pPr>
            <w:r>
              <w:rPr>
                <w:rFonts w:ascii="Arial" w:hAnsi="Arial" w:cs="Arial"/>
              </w:rPr>
              <w:t>National funding</w:t>
            </w:r>
          </w:p>
        </w:tc>
      </w:tr>
      <w:tr w:rsidR="00FC29DE" w14:paraId="5F84EF87" w14:textId="77777777" w:rsidTr="00F94B6A">
        <w:trPr>
          <w:trHeight w:val="724"/>
        </w:trPr>
        <w:tc>
          <w:tcPr>
            <w:tcW w:w="3205" w:type="dxa"/>
          </w:tcPr>
          <w:p w14:paraId="28997A08" w14:textId="77777777" w:rsidR="006246DB" w:rsidRPr="00EF3900" w:rsidRDefault="006246DB" w:rsidP="009F717E">
            <w:pPr>
              <w:rPr>
                <w:rFonts w:ascii="Arial" w:hAnsi="Arial" w:cs="Arial"/>
              </w:rPr>
            </w:pPr>
            <w:r>
              <w:rPr>
                <w:rFonts w:ascii="Arial" w:hAnsi="Arial" w:cs="Arial"/>
              </w:rPr>
              <w:t xml:space="preserve">Explain the benefits of BFI to </w:t>
            </w:r>
            <w:r w:rsidR="009F717E">
              <w:rPr>
                <w:rFonts w:ascii="Arial" w:hAnsi="Arial" w:cs="Arial"/>
              </w:rPr>
              <w:t>the final Branch</w:t>
            </w:r>
          </w:p>
        </w:tc>
        <w:tc>
          <w:tcPr>
            <w:tcW w:w="1872" w:type="dxa"/>
          </w:tcPr>
          <w:p w14:paraId="22EB3B28" w14:textId="77777777" w:rsidR="006246DB" w:rsidRPr="00EF3900" w:rsidRDefault="006246DB" w:rsidP="00FD225C">
            <w:pPr>
              <w:jc w:val="center"/>
              <w:rPr>
                <w:rFonts w:ascii="Arial" w:hAnsi="Arial" w:cs="Arial"/>
              </w:rPr>
            </w:pPr>
            <w:r w:rsidRPr="00EF3900">
              <w:rPr>
                <w:rFonts w:ascii="Arial" w:hAnsi="Arial" w:cs="Arial"/>
              </w:rPr>
              <w:t>Ongoing</w:t>
            </w:r>
          </w:p>
        </w:tc>
        <w:tc>
          <w:tcPr>
            <w:tcW w:w="2756" w:type="dxa"/>
          </w:tcPr>
          <w:p w14:paraId="3549347D" w14:textId="77777777" w:rsidR="009F717E" w:rsidRDefault="006246DB" w:rsidP="00FD225C">
            <w:pPr>
              <w:jc w:val="center"/>
              <w:rPr>
                <w:rFonts w:ascii="Arial" w:hAnsi="Arial" w:cs="Arial"/>
              </w:rPr>
            </w:pPr>
            <w:r>
              <w:rPr>
                <w:rFonts w:ascii="Arial" w:hAnsi="Arial" w:cs="Arial"/>
              </w:rPr>
              <w:t>County C</w:t>
            </w:r>
            <w:r w:rsidR="009F717E">
              <w:rPr>
                <w:rFonts w:ascii="Arial" w:hAnsi="Arial" w:cs="Arial"/>
              </w:rPr>
              <w:t>hairman</w:t>
            </w:r>
          </w:p>
          <w:p w14:paraId="546F79C6" w14:textId="77777777" w:rsidR="006246DB" w:rsidRDefault="009F717E" w:rsidP="009F717E">
            <w:pPr>
              <w:jc w:val="center"/>
              <w:rPr>
                <w:rFonts w:ascii="Arial" w:hAnsi="Arial" w:cs="Arial"/>
              </w:rPr>
            </w:pPr>
            <w:r>
              <w:rPr>
                <w:rFonts w:ascii="Arial" w:hAnsi="Arial" w:cs="Arial"/>
              </w:rPr>
              <w:t>Branch Sponsor</w:t>
            </w:r>
          </w:p>
          <w:p w14:paraId="539F7D04" w14:textId="77777777" w:rsidR="009F717E" w:rsidRPr="00EF3900" w:rsidRDefault="009F717E" w:rsidP="009F717E">
            <w:pPr>
              <w:jc w:val="center"/>
              <w:rPr>
                <w:rFonts w:ascii="Arial" w:hAnsi="Arial" w:cs="Arial"/>
              </w:rPr>
            </w:pPr>
            <w:r>
              <w:rPr>
                <w:rFonts w:ascii="Arial" w:hAnsi="Arial" w:cs="Arial"/>
              </w:rPr>
              <w:t>MSO</w:t>
            </w:r>
          </w:p>
        </w:tc>
        <w:tc>
          <w:tcPr>
            <w:tcW w:w="3878" w:type="dxa"/>
          </w:tcPr>
          <w:p w14:paraId="288BE55C" w14:textId="77777777" w:rsidR="006246DB" w:rsidRPr="00EF3900" w:rsidRDefault="00FD225C" w:rsidP="00673328">
            <w:pPr>
              <w:rPr>
                <w:rFonts w:ascii="Arial" w:hAnsi="Arial" w:cs="Arial"/>
              </w:rPr>
            </w:pPr>
            <w:r>
              <w:rPr>
                <w:rFonts w:ascii="Arial" w:hAnsi="Arial" w:cs="Arial"/>
              </w:rPr>
              <w:t>Numbers in scheme</w:t>
            </w:r>
          </w:p>
        </w:tc>
        <w:tc>
          <w:tcPr>
            <w:tcW w:w="2743" w:type="dxa"/>
          </w:tcPr>
          <w:p w14:paraId="19EACB46" w14:textId="77777777" w:rsidR="006246DB" w:rsidRPr="00EF3900" w:rsidRDefault="006246DB" w:rsidP="00FD225C">
            <w:pPr>
              <w:jc w:val="center"/>
              <w:rPr>
                <w:rFonts w:ascii="Arial" w:hAnsi="Arial" w:cs="Arial"/>
              </w:rPr>
            </w:pPr>
            <w:r w:rsidRPr="00EF3900">
              <w:rPr>
                <w:rFonts w:ascii="Arial" w:hAnsi="Arial" w:cs="Arial"/>
              </w:rPr>
              <w:t>Nil</w:t>
            </w:r>
          </w:p>
        </w:tc>
      </w:tr>
      <w:tr w:rsidR="00FC29DE" w14:paraId="240A6DCA" w14:textId="77777777" w:rsidTr="00F94B6A">
        <w:tc>
          <w:tcPr>
            <w:tcW w:w="3205" w:type="dxa"/>
          </w:tcPr>
          <w:p w14:paraId="09E6099A" w14:textId="77777777" w:rsidR="00FD225C" w:rsidRPr="00EF3900" w:rsidRDefault="00FD225C" w:rsidP="00673328">
            <w:pPr>
              <w:rPr>
                <w:rFonts w:ascii="Arial" w:hAnsi="Arial" w:cs="Arial"/>
              </w:rPr>
            </w:pPr>
            <w:r>
              <w:rPr>
                <w:rFonts w:ascii="Arial" w:hAnsi="Arial" w:cs="Arial"/>
              </w:rPr>
              <w:t xml:space="preserve">Oversee the Branch Property Trust programme and address any issues following local implementation </w:t>
            </w:r>
          </w:p>
        </w:tc>
        <w:tc>
          <w:tcPr>
            <w:tcW w:w="1872" w:type="dxa"/>
          </w:tcPr>
          <w:p w14:paraId="590B2093" w14:textId="77777777" w:rsidR="009F717E" w:rsidRDefault="009F717E" w:rsidP="00FD225C">
            <w:pPr>
              <w:jc w:val="center"/>
              <w:rPr>
                <w:rFonts w:ascii="Arial" w:hAnsi="Arial" w:cs="Arial"/>
              </w:rPr>
            </w:pPr>
          </w:p>
          <w:p w14:paraId="1AED9A1F" w14:textId="77777777" w:rsidR="00FD225C" w:rsidRPr="00EF3900" w:rsidRDefault="009F717E" w:rsidP="009F717E">
            <w:pPr>
              <w:rPr>
                <w:rFonts w:ascii="Arial" w:hAnsi="Arial" w:cs="Arial"/>
              </w:rPr>
            </w:pPr>
            <w:r>
              <w:rPr>
                <w:rFonts w:ascii="Arial" w:hAnsi="Arial" w:cs="Arial"/>
              </w:rPr>
              <w:t xml:space="preserve">     </w:t>
            </w:r>
            <w:r w:rsidR="00FD225C" w:rsidRPr="00EF3900">
              <w:rPr>
                <w:rFonts w:ascii="Arial" w:hAnsi="Arial" w:cs="Arial"/>
              </w:rPr>
              <w:t>Ongoing</w:t>
            </w:r>
          </w:p>
        </w:tc>
        <w:tc>
          <w:tcPr>
            <w:tcW w:w="2756" w:type="dxa"/>
          </w:tcPr>
          <w:p w14:paraId="283E4E43" w14:textId="77777777" w:rsidR="009F717E" w:rsidRDefault="009F717E" w:rsidP="00FD225C">
            <w:pPr>
              <w:jc w:val="center"/>
              <w:rPr>
                <w:rFonts w:ascii="Arial" w:hAnsi="Arial" w:cs="Arial"/>
              </w:rPr>
            </w:pPr>
          </w:p>
          <w:p w14:paraId="794D2040" w14:textId="77777777" w:rsidR="009F717E" w:rsidRDefault="009F717E" w:rsidP="00FD225C">
            <w:pPr>
              <w:jc w:val="center"/>
              <w:rPr>
                <w:rFonts w:ascii="Arial" w:hAnsi="Arial" w:cs="Arial"/>
              </w:rPr>
            </w:pPr>
            <w:r>
              <w:rPr>
                <w:rFonts w:ascii="Arial" w:hAnsi="Arial" w:cs="Arial"/>
              </w:rPr>
              <w:t>County Chairman</w:t>
            </w:r>
          </w:p>
          <w:p w14:paraId="1EDB3522" w14:textId="77777777" w:rsidR="009F717E" w:rsidRDefault="00FD225C" w:rsidP="009F717E">
            <w:pPr>
              <w:jc w:val="center"/>
              <w:rPr>
                <w:rFonts w:ascii="Arial" w:hAnsi="Arial" w:cs="Arial"/>
              </w:rPr>
            </w:pPr>
            <w:r>
              <w:rPr>
                <w:rFonts w:ascii="Arial" w:hAnsi="Arial" w:cs="Arial"/>
              </w:rPr>
              <w:t xml:space="preserve">County Committee  </w:t>
            </w:r>
          </w:p>
          <w:p w14:paraId="5A9212D2" w14:textId="5162DA3B" w:rsidR="00FD225C" w:rsidRPr="00EF3900" w:rsidRDefault="00CD140F" w:rsidP="009F717E">
            <w:pPr>
              <w:jc w:val="center"/>
              <w:rPr>
                <w:rFonts w:ascii="Arial" w:hAnsi="Arial" w:cs="Arial"/>
              </w:rPr>
            </w:pPr>
            <w:r>
              <w:rPr>
                <w:rFonts w:ascii="Arial" w:hAnsi="Arial" w:cs="Arial"/>
              </w:rPr>
              <w:t>MEO</w:t>
            </w:r>
          </w:p>
        </w:tc>
        <w:tc>
          <w:tcPr>
            <w:tcW w:w="3878" w:type="dxa"/>
          </w:tcPr>
          <w:p w14:paraId="30E8E858" w14:textId="77777777" w:rsidR="009F717E" w:rsidRDefault="009F717E" w:rsidP="00673328">
            <w:pPr>
              <w:rPr>
                <w:rFonts w:ascii="Arial" w:hAnsi="Arial" w:cs="Arial"/>
              </w:rPr>
            </w:pPr>
          </w:p>
          <w:p w14:paraId="72263A94" w14:textId="77777777" w:rsidR="00FD225C" w:rsidRPr="00EF3900" w:rsidRDefault="009F717E" w:rsidP="009F717E">
            <w:pPr>
              <w:rPr>
                <w:rFonts w:ascii="Arial" w:hAnsi="Arial" w:cs="Arial"/>
              </w:rPr>
            </w:pPr>
            <w:r>
              <w:rPr>
                <w:rFonts w:ascii="Arial" w:hAnsi="Arial" w:cs="Arial"/>
              </w:rPr>
              <w:t>Specific issues identified and resolved B</w:t>
            </w:r>
            <w:r w:rsidR="00FD225C">
              <w:rPr>
                <w:rFonts w:ascii="Arial" w:hAnsi="Arial" w:cs="Arial"/>
              </w:rPr>
              <w:t xml:space="preserve">PT </w:t>
            </w:r>
            <w:r>
              <w:rPr>
                <w:rFonts w:ascii="Arial" w:hAnsi="Arial" w:cs="Arial"/>
              </w:rPr>
              <w:t>Staff</w:t>
            </w:r>
          </w:p>
        </w:tc>
        <w:tc>
          <w:tcPr>
            <w:tcW w:w="2743" w:type="dxa"/>
          </w:tcPr>
          <w:p w14:paraId="3FA22BF6" w14:textId="77777777" w:rsidR="009F717E" w:rsidRDefault="009F717E" w:rsidP="00FD225C">
            <w:pPr>
              <w:jc w:val="center"/>
              <w:rPr>
                <w:rFonts w:ascii="Arial" w:hAnsi="Arial" w:cs="Arial"/>
              </w:rPr>
            </w:pPr>
          </w:p>
          <w:p w14:paraId="4B7D614C" w14:textId="77777777" w:rsidR="00FD225C" w:rsidRPr="00EF3900" w:rsidRDefault="00FD225C" w:rsidP="00FD225C">
            <w:pPr>
              <w:jc w:val="center"/>
              <w:rPr>
                <w:rFonts w:ascii="Arial" w:hAnsi="Arial" w:cs="Arial"/>
              </w:rPr>
            </w:pPr>
            <w:r w:rsidRPr="00EF3900">
              <w:rPr>
                <w:rFonts w:ascii="Arial" w:hAnsi="Arial" w:cs="Arial"/>
              </w:rPr>
              <w:t>Nil</w:t>
            </w:r>
          </w:p>
        </w:tc>
      </w:tr>
      <w:tr w:rsidR="00FC29DE" w14:paraId="1EC14ED8" w14:textId="77777777" w:rsidTr="00F94B6A">
        <w:tc>
          <w:tcPr>
            <w:tcW w:w="3205" w:type="dxa"/>
          </w:tcPr>
          <w:p w14:paraId="08076A7D" w14:textId="77777777" w:rsidR="00FD225C" w:rsidRPr="00C0581D" w:rsidRDefault="00FD225C" w:rsidP="00673328">
            <w:pPr>
              <w:rPr>
                <w:rFonts w:ascii="Arial" w:hAnsi="Arial" w:cs="Arial"/>
              </w:rPr>
            </w:pPr>
            <w:r>
              <w:rPr>
                <w:rFonts w:ascii="Arial" w:hAnsi="Arial" w:cs="Arial"/>
              </w:rPr>
              <w:t>Actively seek volunteers to under</w:t>
            </w:r>
            <w:r w:rsidR="009F717E">
              <w:rPr>
                <w:rFonts w:ascii="Arial" w:hAnsi="Arial" w:cs="Arial"/>
              </w:rPr>
              <w:t>take the Independent Examiners C</w:t>
            </w:r>
            <w:r>
              <w:rPr>
                <w:rFonts w:ascii="Arial" w:hAnsi="Arial" w:cs="Arial"/>
              </w:rPr>
              <w:t>ourse</w:t>
            </w:r>
          </w:p>
        </w:tc>
        <w:tc>
          <w:tcPr>
            <w:tcW w:w="1872" w:type="dxa"/>
          </w:tcPr>
          <w:p w14:paraId="1F8CEAF8" w14:textId="77777777" w:rsidR="009F717E" w:rsidRDefault="009F717E" w:rsidP="00673328">
            <w:pPr>
              <w:rPr>
                <w:rFonts w:ascii="Arial" w:hAnsi="Arial" w:cs="Arial"/>
              </w:rPr>
            </w:pPr>
          </w:p>
          <w:p w14:paraId="7C1EF05A" w14:textId="77777777" w:rsidR="00FD225C" w:rsidRPr="00C0581D" w:rsidRDefault="009F717E" w:rsidP="00673328">
            <w:pPr>
              <w:rPr>
                <w:rFonts w:ascii="Arial" w:hAnsi="Arial" w:cs="Arial"/>
              </w:rPr>
            </w:pPr>
            <w:r>
              <w:rPr>
                <w:rFonts w:ascii="Arial" w:hAnsi="Arial" w:cs="Arial"/>
              </w:rPr>
              <w:t xml:space="preserve">    </w:t>
            </w:r>
            <w:r w:rsidR="00FD225C">
              <w:rPr>
                <w:rFonts w:ascii="Arial" w:hAnsi="Arial" w:cs="Arial"/>
              </w:rPr>
              <w:t>Ongoing</w:t>
            </w:r>
          </w:p>
        </w:tc>
        <w:tc>
          <w:tcPr>
            <w:tcW w:w="2756" w:type="dxa"/>
          </w:tcPr>
          <w:p w14:paraId="49F798BE" w14:textId="77777777" w:rsidR="009F717E" w:rsidRDefault="009F717E" w:rsidP="009F717E">
            <w:pPr>
              <w:rPr>
                <w:rFonts w:ascii="Arial" w:hAnsi="Arial" w:cs="Arial"/>
              </w:rPr>
            </w:pPr>
            <w:r>
              <w:rPr>
                <w:rFonts w:ascii="Arial" w:hAnsi="Arial" w:cs="Arial"/>
              </w:rPr>
              <w:t xml:space="preserve">     </w:t>
            </w:r>
            <w:r w:rsidR="00FD225C">
              <w:rPr>
                <w:rFonts w:ascii="Arial" w:hAnsi="Arial" w:cs="Arial"/>
              </w:rPr>
              <w:t>Branch</w:t>
            </w:r>
            <w:r>
              <w:rPr>
                <w:rFonts w:ascii="Arial" w:hAnsi="Arial" w:cs="Arial"/>
              </w:rPr>
              <w:t xml:space="preserve"> Sponsors</w:t>
            </w:r>
            <w:r w:rsidR="00FD225C">
              <w:rPr>
                <w:rFonts w:ascii="Arial" w:hAnsi="Arial" w:cs="Arial"/>
              </w:rPr>
              <w:t xml:space="preserve"> </w:t>
            </w:r>
          </w:p>
          <w:p w14:paraId="3AAB882A" w14:textId="4F411EBF" w:rsidR="00FD225C" w:rsidRDefault="009F717E" w:rsidP="009F717E">
            <w:pPr>
              <w:rPr>
                <w:rFonts w:ascii="Arial" w:hAnsi="Arial" w:cs="Arial"/>
              </w:rPr>
            </w:pPr>
            <w:r>
              <w:rPr>
                <w:rFonts w:ascii="Arial" w:hAnsi="Arial" w:cs="Arial"/>
              </w:rPr>
              <w:t xml:space="preserve">            </w:t>
            </w:r>
            <w:r w:rsidR="00FD225C">
              <w:rPr>
                <w:rFonts w:ascii="Arial" w:hAnsi="Arial" w:cs="Arial"/>
              </w:rPr>
              <w:t>M</w:t>
            </w:r>
            <w:r w:rsidR="00CD140F">
              <w:rPr>
                <w:rFonts w:ascii="Arial" w:hAnsi="Arial" w:cs="Arial"/>
              </w:rPr>
              <w:t>EO</w:t>
            </w:r>
          </w:p>
          <w:p w14:paraId="6193969C" w14:textId="77777777" w:rsidR="009F717E" w:rsidRPr="00C0581D" w:rsidRDefault="009F717E" w:rsidP="009F717E">
            <w:pPr>
              <w:rPr>
                <w:rFonts w:ascii="Arial" w:hAnsi="Arial" w:cs="Arial"/>
              </w:rPr>
            </w:pPr>
            <w:r>
              <w:rPr>
                <w:rFonts w:ascii="Arial" w:hAnsi="Arial" w:cs="Arial"/>
              </w:rPr>
              <w:t xml:space="preserve">         Branches</w:t>
            </w:r>
          </w:p>
        </w:tc>
        <w:tc>
          <w:tcPr>
            <w:tcW w:w="3878" w:type="dxa"/>
          </w:tcPr>
          <w:p w14:paraId="7605D954" w14:textId="5AA5D1DE" w:rsidR="00FD225C" w:rsidRPr="00C0581D" w:rsidRDefault="00FD225C" w:rsidP="00673328">
            <w:pPr>
              <w:rPr>
                <w:rFonts w:ascii="Arial" w:hAnsi="Arial" w:cs="Arial"/>
              </w:rPr>
            </w:pPr>
            <w:r>
              <w:rPr>
                <w:rFonts w:ascii="Arial" w:hAnsi="Arial" w:cs="Arial"/>
              </w:rPr>
              <w:t xml:space="preserve">Active list of </w:t>
            </w:r>
            <w:r w:rsidR="006D697B">
              <w:rPr>
                <w:rFonts w:ascii="Arial" w:hAnsi="Arial" w:cs="Arial"/>
              </w:rPr>
              <w:t>Independent Examiners.</w:t>
            </w:r>
          </w:p>
        </w:tc>
        <w:tc>
          <w:tcPr>
            <w:tcW w:w="2743" w:type="dxa"/>
          </w:tcPr>
          <w:p w14:paraId="596F529E" w14:textId="77777777" w:rsidR="00FD225C" w:rsidRPr="00C0581D" w:rsidRDefault="00FD225C" w:rsidP="00FD225C">
            <w:pPr>
              <w:jc w:val="center"/>
              <w:rPr>
                <w:rFonts w:ascii="Arial" w:hAnsi="Arial" w:cs="Arial"/>
              </w:rPr>
            </w:pPr>
            <w:r>
              <w:rPr>
                <w:rFonts w:ascii="Arial" w:hAnsi="Arial" w:cs="Arial"/>
              </w:rPr>
              <w:t>Nil</w:t>
            </w:r>
          </w:p>
        </w:tc>
      </w:tr>
      <w:tr w:rsidR="009F717E" w14:paraId="7AB96866" w14:textId="77777777" w:rsidTr="00F21190">
        <w:trPr>
          <w:trHeight w:val="1197"/>
        </w:trPr>
        <w:tc>
          <w:tcPr>
            <w:tcW w:w="3205" w:type="dxa"/>
          </w:tcPr>
          <w:p w14:paraId="78FA66F8" w14:textId="77777777" w:rsidR="009F717E" w:rsidRDefault="009F717E" w:rsidP="00673328">
            <w:pPr>
              <w:rPr>
                <w:rFonts w:ascii="Arial" w:hAnsi="Arial" w:cs="Arial"/>
              </w:rPr>
            </w:pPr>
            <w:r>
              <w:rPr>
                <w:rFonts w:ascii="Arial" w:hAnsi="Arial" w:cs="Arial"/>
              </w:rPr>
              <w:t xml:space="preserve">Continue to publish Quarterly </w:t>
            </w:r>
            <w:proofErr w:type="spellStart"/>
            <w:r>
              <w:rPr>
                <w:rFonts w:ascii="Arial" w:hAnsi="Arial" w:cs="Arial"/>
              </w:rPr>
              <w:t>Almonisation</w:t>
            </w:r>
            <w:proofErr w:type="spellEnd"/>
            <w:r>
              <w:rPr>
                <w:rFonts w:ascii="Arial" w:hAnsi="Arial" w:cs="Arial"/>
              </w:rPr>
              <w:t xml:space="preserve"> figures to Branches</w:t>
            </w:r>
          </w:p>
        </w:tc>
        <w:tc>
          <w:tcPr>
            <w:tcW w:w="1872" w:type="dxa"/>
          </w:tcPr>
          <w:p w14:paraId="394D2245" w14:textId="77777777" w:rsidR="009F717E" w:rsidRDefault="009F717E" w:rsidP="00673328">
            <w:pPr>
              <w:rPr>
                <w:rFonts w:ascii="Arial" w:hAnsi="Arial" w:cs="Arial"/>
              </w:rPr>
            </w:pPr>
            <w:r>
              <w:rPr>
                <w:rFonts w:ascii="Arial" w:hAnsi="Arial" w:cs="Arial"/>
              </w:rPr>
              <w:t xml:space="preserve">   </w:t>
            </w:r>
          </w:p>
          <w:p w14:paraId="5F287360" w14:textId="77777777" w:rsidR="009F717E" w:rsidRDefault="009F717E" w:rsidP="00673328">
            <w:pPr>
              <w:rPr>
                <w:rFonts w:ascii="Arial" w:hAnsi="Arial" w:cs="Arial"/>
              </w:rPr>
            </w:pPr>
            <w:r>
              <w:rPr>
                <w:rFonts w:ascii="Arial" w:hAnsi="Arial" w:cs="Arial"/>
              </w:rPr>
              <w:t xml:space="preserve">    Ongoing</w:t>
            </w:r>
          </w:p>
        </w:tc>
        <w:tc>
          <w:tcPr>
            <w:tcW w:w="2756" w:type="dxa"/>
          </w:tcPr>
          <w:p w14:paraId="2DDF2090" w14:textId="77777777" w:rsidR="009F717E" w:rsidRDefault="009F717E" w:rsidP="009F717E">
            <w:pPr>
              <w:rPr>
                <w:rFonts w:ascii="Arial" w:hAnsi="Arial" w:cs="Arial"/>
              </w:rPr>
            </w:pPr>
            <w:r>
              <w:rPr>
                <w:rFonts w:ascii="Arial" w:hAnsi="Arial" w:cs="Arial"/>
              </w:rPr>
              <w:t>County Chairman</w:t>
            </w:r>
          </w:p>
          <w:p w14:paraId="63F1035C" w14:textId="77777777" w:rsidR="009F717E" w:rsidRDefault="009F717E" w:rsidP="009F717E">
            <w:pPr>
              <w:rPr>
                <w:rFonts w:ascii="Arial" w:hAnsi="Arial" w:cs="Arial"/>
              </w:rPr>
            </w:pPr>
            <w:r>
              <w:rPr>
                <w:rFonts w:ascii="Arial" w:hAnsi="Arial" w:cs="Arial"/>
              </w:rPr>
              <w:t xml:space="preserve">County Treasurer </w:t>
            </w:r>
          </w:p>
          <w:p w14:paraId="301AD277" w14:textId="63535B18" w:rsidR="009F717E" w:rsidRDefault="00CD140F" w:rsidP="009F717E">
            <w:pPr>
              <w:rPr>
                <w:rFonts w:ascii="Arial" w:hAnsi="Arial" w:cs="Arial"/>
              </w:rPr>
            </w:pPr>
            <w:r>
              <w:rPr>
                <w:rFonts w:ascii="Arial" w:hAnsi="Arial" w:cs="Arial"/>
              </w:rPr>
              <w:t xml:space="preserve">          MEO</w:t>
            </w:r>
          </w:p>
        </w:tc>
        <w:tc>
          <w:tcPr>
            <w:tcW w:w="3878" w:type="dxa"/>
          </w:tcPr>
          <w:p w14:paraId="0055916B" w14:textId="77777777" w:rsidR="009F717E" w:rsidRDefault="009F717E" w:rsidP="00673328">
            <w:pPr>
              <w:rPr>
                <w:rFonts w:ascii="Arial" w:hAnsi="Arial" w:cs="Arial"/>
              </w:rPr>
            </w:pPr>
            <w:r>
              <w:rPr>
                <w:rFonts w:ascii="Arial" w:hAnsi="Arial" w:cs="Arial"/>
              </w:rPr>
              <w:t>Response from Branches</w:t>
            </w:r>
          </w:p>
          <w:p w14:paraId="6DB86C0B" w14:textId="77777777" w:rsidR="00734A6D" w:rsidRDefault="00734A6D" w:rsidP="00673328">
            <w:pPr>
              <w:rPr>
                <w:rFonts w:ascii="Arial" w:hAnsi="Arial" w:cs="Arial"/>
              </w:rPr>
            </w:pPr>
          </w:p>
          <w:p w14:paraId="1008E43E" w14:textId="77777777" w:rsidR="00734A6D" w:rsidRDefault="00734A6D" w:rsidP="00673328">
            <w:pPr>
              <w:rPr>
                <w:rFonts w:ascii="Arial" w:hAnsi="Arial" w:cs="Arial"/>
              </w:rPr>
            </w:pPr>
          </w:p>
        </w:tc>
        <w:tc>
          <w:tcPr>
            <w:tcW w:w="2743" w:type="dxa"/>
          </w:tcPr>
          <w:p w14:paraId="4028DD2A" w14:textId="77777777" w:rsidR="009F717E" w:rsidRDefault="009F717E" w:rsidP="00FD225C">
            <w:pPr>
              <w:jc w:val="center"/>
              <w:rPr>
                <w:rFonts w:ascii="Arial" w:hAnsi="Arial" w:cs="Arial"/>
              </w:rPr>
            </w:pPr>
          </w:p>
        </w:tc>
      </w:tr>
      <w:tr w:rsidR="009F717E" w14:paraId="04F1CAA4" w14:textId="77777777" w:rsidTr="00F94B6A">
        <w:tc>
          <w:tcPr>
            <w:tcW w:w="3205" w:type="dxa"/>
          </w:tcPr>
          <w:p w14:paraId="35E71095" w14:textId="34B539D6" w:rsidR="009F717E" w:rsidRDefault="009F717E" w:rsidP="00673328">
            <w:pPr>
              <w:rPr>
                <w:rFonts w:ascii="Arial" w:hAnsi="Arial" w:cs="Arial"/>
              </w:rPr>
            </w:pPr>
            <w:r>
              <w:rPr>
                <w:rFonts w:ascii="Arial" w:hAnsi="Arial" w:cs="Arial"/>
              </w:rPr>
              <w:t xml:space="preserve">Identify BPT boundaries for </w:t>
            </w:r>
            <w:proofErr w:type="spellStart"/>
            <w:r w:rsidR="00A85CCD">
              <w:rPr>
                <w:rFonts w:ascii="Arial" w:hAnsi="Arial" w:cs="Arial"/>
              </w:rPr>
              <w:t>a</w:t>
            </w:r>
            <w:r w:rsidR="000224DE">
              <w:rPr>
                <w:rFonts w:ascii="Arial" w:hAnsi="Arial" w:cs="Arial"/>
              </w:rPr>
              <w:t>l</w:t>
            </w:r>
            <w:r w:rsidR="00A85CCD">
              <w:rPr>
                <w:rFonts w:ascii="Arial" w:hAnsi="Arial" w:cs="Arial"/>
              </w:rPr>
              <w:t>mmonising</w:t>
            </w:r>
            <w:proofErr w:type="spellEnd"/>
            <w:r>
              <w:rPr>
                <w:rFonts w:ascii="Arial" w:hAnsi="Arial" w:cs="Arial"/>
              </w:rPr>
              <w:t xml:space="preserve"> purposes</w:t>
            </w:r>
          </w:p>
        </w:tc>
        <w:tc>
          <w:tcPr>
            <w:tcW w:w="1872" w:type="dxa"/>
          </w:tcPr>
          <w:p w14:paraId="7C7403F5" w14:textId="77777777" w:rsidR="009F717E" w:rsidRDefault="009F717E" w:rsidP="00673328">
            <w:pPr>
              <w:rPr>
                <w:rFonts w:ascii="Arial" w:hAnsi="Arial" w:cs="Arial"/>
              </w:rPr>
            </w:pPr>
            <w:r>
              <w:rPr>
                <w:rFonts w:ascii="Arial" w:hAnsi="Arial" w:cs="Arial"/>
              </w:rPr>
              <w:t xml:space="preserve">    Ongoing</w:t>
            </w:r>
          </w:p>
        </w:tc>
        <w:tc>
          <w:tcPr>
            <w:tcW w:w="2756" w:type="dxa"/>
          </w:tcPr>
          <w:p w14:paraId="09C8DA6C" w14:textId="77777777" w:rsidR="009F717E" w:rsidRDefault="009F717E" w:rsidP="009F717E">
            <w:pPr>
              <w:rPr>
                <w:rFonts w:ascii="Arial" w:hAnsi="Arial" w:cs="Arial"/>
              </w:rPr>
            </w:pPr>
            <w:r>
              <w:rPr>
                <w:rFonts w:ascii="Arial" w:hAnsi="Arial" w:cs="Arial"/>
              </w:rPr>
              <w:t>County Chairman</w:t>
            </w:r>
          </w:p>
          <w:p w14:paraId="797023FE" w14:textId="06D664C0" w:rsidR="009F717E" w:rsidRDefault="00CD140F" w:rsidP="009F717E">
            <w:pPr>
              <w:rPr>
                <w:rFonts w:ascii="Arial" w:hAnsi="Arial" w:cs="Arial"/>
              </w:rPr>
            </w:pPr>
            <w:r>
              <w:rPr>
                <w:rFonts w:ascii="Arial" w:hAnsi="Arial" w:cs="Arial"/>
              </w:rPr>
              <w:t xml:space="preserve">         MEO</w:t>
            </w:r>
          </w:p>
          <w:p w14:paraId="5E21C168" w14:textId="77777777" w:rsidR="00FC29DE" w:rsidRDefault="00FC29DE" w:rsidP="009F717E">
            <w:pPr>
              <w:rPr>
                <w:rFonts w:ascii="Arial" w:hAnsi="Arial" w:cs="Arial"/>
              </w:rPr>
            </w:pPr>
            <w:r>
              <w:rPr>
                <w:rFonts w:ascii="Arial" w:hAnsi="Arial" w:cs="Arial"/>
              </w:rPr>
              <w:t xml:space="preserve"> Branch Sponsor</w:t>
            </w:r>
          </w:p>
          <w:p w14:paraId="50058F9E" w14:textId="77777777" w:rsidR="00FC29DE" w:rsidRDefault="00FC29DE" w:rsidP="009F717E">
            <w:pPr>
              <w:rPr>
                <w:rFonts w:ascii="Arial" w:hAnsi="Arial" w:cs="Arial"/>
              </w:rPr>
            </w:pPr>
            <w:r>
              <w:rPr>
                <w:rFonts w:ascii="Arial" w:hAnsi="Arial" w:cs="Arial"/>
              </w:rPr>
              <w:t xml:space="preserve">     Branches</w:t>
            </w:r>
          </w:p>
        </w:tc>
        <w:tc>
          <w:tcPr>
            <w:tcW w:w="3878" w:type="dxa"/>
          </w:tcPr>
          <w:p w14:paraId="00637C44" w14:textId="77777777" w:rsidR="009F717E" w:rsidRDefault="00FC29DE" w:rsidP="00FC29DE">
            <w:pPr>
              <w:rPr>
                <w:rFonts w:ascii="Arial" w:hAnsi="Arial" w:cs="Arial"/>
              </w:rPr>
            </w:pPr>
            <w:r>
              <w:rPr>
                <w:rFonts w:ascii="Arial" w:hAnsi="Arial" w:cs="Arial"/>
              </w:rPr>
              <w:t xml:space="preserve">Effective compliant support provided by Branches with </w:t>
            </w:r>
            <w:proofErr w:type="gramStart"/>
            <w:r>
              <w:rPr>
                <w:rFonts w:ascii="Arial" w:hAnsi="Arial" w:cs="Arial"/>
              </w:rPr>
              <w:t>PT’s</w:t>
            </w:r>
            <w:proofErr w:type="gramEnd"/>
            <w:r>
              <w:rPr>
                <w:rFonts w:ascii="Arial" w:hAnsi="Arial" w:cs="Arial"/>
              </w:rPr>
              <w:t xml:space="preserve"> to assist County and Grants Team with donations in support of the local Beneficiary </w:t>
            </w:r>
          </w:p>
        </w:tc>
        <w:tc>
          <w:tcPr>
            <w:tcW w:w="2743" w:type="dxa"/>
          </w:tcPr>
          <w:p w14:paraId="03A2E458" w14:textId="77777777" w:rsidR="009F717E" w:rsidRDefault="009F717E" w:rsidP="00FD225C">
            <w:pPr>
              <w:jc w:val="center"/>
              <w:rPr>
                <w:rFonts w:ascii="Arial" w:hAnsi="Arial" w:cs="Arial"/>
              </w:rPr>
            </w:pPr>
          </w:p>
          <w:p w14:paraId="1B1EBAD2" w14:textId="77777777" w:rsidR="00FC29DE" w:rsidRDefault="00FC29DE" w:rsidP="00FD225C">
            <w:pPr>
              <w:jc w:val="center"/>
              <w:rPr>
                <w:rFonts w:ascii="Arial" w:hAnsi="Arial" w:cs="Arial"/>
              </w:rPr>
            </w:pPr>
            <w:r>
              <w:rPr>
                <w:rFonts w:ascii="Arial" w:hAnsi="Arial" w:cs="Arial"/>
              </w:rPr>
              <w:t>As required from and available to BPT</w:t>
            </w:r>
          </w:p>
        </w:tc>
      </w:tr>
      <w:tr w:rsidR="00276EED" w14:paraId="404C3A84" w14:textId="77777777" w:rsidTr="00F21190">
        <w:trPr>
          <w:trHeight w:val="1848"/>
        </w:trPr>
        <w:tc>
          <w:tcPr>
            <w:tcW w:w="3205" w:type="dxa"/>
          </w:tcPr>
          <w:p w14:paraId="4AF7B9A6" w14:textId="77777777" w:rsidR="00276EED" w:rsidRDefault="00276EED" w:rsidP="00673328">
            <w:pPr>
              <w:rPr>
                <w:rFonts w:ascii="Arial" w:hAnsi="Arial" w:cs="Arial"/>
              </w:rPr>
            </w:pPr>
            <w:r>
              <w:rPr>
                <w:rFonts w:ascii="Arial" w:hAnsi="Arial" w:cs="Arial"/>
              </w:rPr>
              <w:t>Identify Branches who may be candidates for the Small Branch Initiative.</w:t>
            </w:r>
          </w:p>
        </w:tc>
        <w:tc>
          <w:tcPr>
            <w:tcW w:w="1872" w:type="dxa"/>
          </w:tcPr>
          <w:p w14:paraId="1C9A031D" w14:textId="77777777" w:rsidR="00276EED" w:rsidRDefault="00276EED" w:rsidP="00673328">
            <w:pPr>
              <w:rPr>
                <w:rFonts w:ascii="Arial" w:hAnsi="Arial" w:cs="Arial"/>
              </w:rPr>
            </w:pPr>
          </w:p>
          <w:p w14:paraId="5B763D9C" w14:textId="77777777" w:rsidR="00276EED" w:rsidRDefault="00276EED" w:rsidP="00673328">
            <w:pPr>
              <w:rPr>
                <w:rFonts w:ascii="Arial" w:hAnsi="Arial" w:cs="Arial"/>
              </w:rPr>
            </w:pPr>
            <w:r>
              <w:rPr>
                <w:rFonts w:ascii="Arial" w:hAnsi="Arial" w:cs="Arial"/>
              </w:rPr>
              <w:t>July 2018</w:t>
            </w:r>
          </w:p>
        </w:tc>
        <w:tc>
          <w:tcPr>
            <w:tcW w:w="2756" w:type="dxa"/>
          </w:tcPr>
          <w:p w14:paraId="378DB838" w14:textId="77777777" w:rsidR="0070045B" w:rsidRDefault="00276EED" w:rsidP="009F717E">
            <w:pPr>
              <w:rPr>
                <w:rFonts w:ascii="Arial" w:hAnsi="Arial" w:cs="Arial"/>
              </w:rPr>
            </w:pPr>
            <w:r>
              <w:rPr>
                <w:rFonts w:ascii="Arial" w:hAnsi="Arial" w:cs="Arial"/>
              </w:rPr>
              <w:t xml:space="preserve">          </w:t>
            </w:r>
          </w:p>
          <w:p w14:paraId="62266DD9" w14:textId="60BF064C" w:rsidR="00276EED" w:rsidRDefault="0070045B" w:rsidP="009F717E">
            <w:pPr>
              <w:rPr>
                <w:rFonts w:ascii="Arial" w:hAnsi="Arial" w:cs="Arial"/>
              </w:rPr>
            </w:pPr>
            <w:r>
              <w:rPr>
                <w:rFonts w:ascii="Arial" w:hAnsi="Arial" w:cs="Arial"/>
              </w:rPr>
              <w:t xml:space="preserve">   </w:t>
            </w:r>
            <w:r w:rsidR="00CD140F">
              <w:rPr>
                <w:rFonts w:ascii="Arial" w:hAnsi="Arial" w:cs="Arial"/>
              </w:rPr>
              <w:t>MEO</w:t>
            </w:r>
          </w:p>
          <w:p w14:paraId="77511869" w14:textId="77777777" w:rsidR="00276EED" w:rsidRDefault="00276EED" w:rsidP="009F717E">
            <w:pPr>
              <w:rPr>
                <w:rFonts w:ascii="Arial" w:hAnsi="Arial" w:cs="Arial"/>
              </w:rPr>
            </w:pPr>
            <w:r>
              <w:rPr>
                <w:rFonts w:ascii="Arial" w:hAnsi="Arial" w:cs="Arial"/>
              </w:rPr>
              <w:t xml:space="preserve">   County Chairman</w:t>
            </w:r>
          </w:p>
        </w:tc>
        <w:tc>
          <w:tcPr>
            <w:tcW w:w="3878" w:type="dxa"/>
          </w:tcPr>
          <w:p w14:paraId="7D227AA3" w14:textId="77777777" w:rsidR="00276EED" w:rsidRDefault="00276EED" w:rsidP="00FC29DE">
            <w:pPr>
              <w:rPr>
                <w:rFonts w:ascii="Arial" w:hAnsi="Arial" w:cs="Arial"/>
              </w:rPr>
            </w:pPr>
            <w:r>
              <w:rPr>
                <w:rFonts w:ascii="Arial" w:hAnsi="Arial" w:cs="Arial"/>
              </w:rPr>
              <w:t>Branches remaining viable, although administered through County, who would otherwise have closed due to failing to form a viable Committee.</w:t>
            </w:r>
          </w:p>
        </w:tc>
        <w:tc>
          <w:tcPr>
            <w:tcW w:w="2743" w:type="dxa"/>
          </w:tcPr>
          <w:p w14:paraId="2EC7C138" w14:textId="77777777" w:rsidR="00276EED" w:rsidRDefault="00276EED" w:rsidP="00FD225C">
            <w:pPr>
              <w:jc w:val="center"/>
              <w:rPr>
                <w:rFonts w:ascii="Arial" w:hAnsi="Arial" w:cs="Arial"/>
              </w:rPr>
            </w:pPr>
          </w:p>
        </w:tc>
      </w:tr>
    </w:tbl>
    <w:p w14:paraId="476DA422" w14:textId="77777777" w:rsidR="006246DB" w:rsidRDefault="006246DB" w:rsidP="00407209">
      <w:pPr>
        <w:rPr>
          <w:rFonts w:ascii="Arial" w:hAnsi="Arial" w:cs="Arial"/>
        </w:rPr>
      </w:pPr>
    </w:p>
    <w:p w14:paraId="543E7F72" w14:textId="77777777" w:rsidR="00FD225C" w:rsidRDefault="00FD225C" w:rsidP="00407209">
      <w:pPr>
        <w:rPr>
          <w:rFonts w:ascii="Arial" w:hAnsi="Arial" w:cs="Arial"/>
        </w:rPr>
      </w:pPr>
    </w:p>
    <w:p w14:paraId="7CAC231C" w14:textId="23A4DB5B" w:rsidR="00FD225C" w:rsidRPr="00817EB3" w:rsidRDefault="00FD225C" w:rsidP="00407209">
      <w:pPr>
        <w:rPr>
          <w:rFonts w:ascii="Arial" w:hAnsi="Arial" w:cs="Arial"/>
        </w:rPr>
      </w:pPr>
      <w:r>
        <w:rPr>
          <w:rFonts w:ascii="Arial" w:hAnsi="Arial" w:cs="Arial"/>
        </w:rPr>
        <w:t>County Chairman …</w:t>
      </w:r>
      <w:r w:rsidR="006D697B">
        <w:rPr>
          <w:rFonts w:ascii="Arial" w:hAnsi="Arial" w:cs="Arial"/>
        </w:rPr>
        <w:t>Mark Bardsley</w:t>
      </w:r>
      <w:r>
        <w:rPr>
          <w:rFonts w:ascii="Arial" w:hAnsi="Arial" w:cs="Arial"/>
        </w:rPr>
        <w:t>………………………….                      Date ……</w:t>
      </w:r>
      <w:r w:rsidR="004158DD">
        <w:rPr>
          <w:rFonts w:ascii="Arial" w:hAnsi="Arial" w:cs="Arial"/>
        </w:rPr>
        <w:t>1</w:t>
      </w:r>
      <w:r w:rsidR="004158DD" w:rsidRPr="004158DD">
        <w:rPr>
          <w:rFonts w:ascii="Arial" w:hAnsi="Arial" w:cs="Arial"/>
          <w:vertAlign w:val="superscript"/>
        </w:rPr>
        <w:t>st</w:t>
      </w:r>
      <w:r w:rsidR="004158DD">
        <w:rPr>
          <w:rFonts w:ascii="Arial" w:hAnsi="Arial" w:cs="Arial"/>
        </w:rPr>
        <w:t xml:space="preserve"> December </w:t>
      </w:r>
      <w:r w:rsidR="000224DE">
        <w:rPr>
          <w:rFonts w:ascii="Arial" w:hAnsi="Arial" w:cs="Arial"/>
        </w:rPr>
        <w:t>2025</w:t>
      </w:r>
      <w:r>
        <w:rPr>
          <w:rFonts w:ascii="Arial" w:hAnsi="Arial" w:cs="Arial"/>
        </w:rPr>
        <w:t>……………………………………………</w:t>
      </w:r>
    </w:p>
    <w:sectPr w:rsidR="00FD225C" w:rsidRPr="00817EB3" w:rsidSect="005408FC">
      <w:footerReference w:type="default" r:id="rId8"/>
      <w:pgSz w:w="16838" w:h="11906" w:orient="landscape"/>
      <w:pgMar w:top="624" w:right="624" w:bottom="624" w:left="62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49073" w14:textId="77777777" w:rsidR="00B15750" w:rsidRDefault="00B15750" w:rsidP="00817EB3">
      <w:r>
        <w:separator/>
      </w:r>
    </w:p>
  </w:endnote>
  <w:endnote w:type="continuationSeparator" w:id="0">
    <w:p w14:paraId="4F35ECC4" w14:textId="77777777" w:rsidR="00B15750" w:rsidRDefault="00B15750" w:rsidP="00817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9739407"/>
      <w:docPartObj>
        <w:docPartGallery w:val="Page Numbers (Bottom of Page)"/>
        <w:docPartUnique/>
      </w:docPartObj>
    </w:sdtPr>
    <w:sdtEndPr>
      <w:rPr>
        <w:noProof/>
      </w:rPr>
    </w:sdtEndPr>
    <w:sdtContent>
      <w:p w14:paraId="3F13B672" w14:textId="2E729AAF" w:rsidR="00706AE9" w:rsidRDefault="00706AE9">
        <w:pPr>
          <w:pStyle w:val="Footer"/>
        </w:pPr>
        <w:r>
          <w:fldChar w:fldCharType="begin"/>
        </w:r>
        <w:r>
          <w:instrText xml:space="preserve"> PAGE   \* MERGEFORMAT </w:instrText>
        </w:r>
        <w:r>
          <w:fldChar w:fldCharType="separate"/>
        </w:r>
        <w:r w:rsidR="006D697B">
          <w:rPr>
            <w:noProof/>
          </w:rPr>
          <w:t>2</w:t>
        </w:r>
        <w:r>
          <w:rPr>
            <w:noProof/>
          </w:rPr>
          <w:fldChar w:fldCharType="end"/>
        </w:r>
      </w:p>
    </w:sdtContent>
  </w:sdt>
  <w:p w14:paraId="724AF6B2" w14:textId="77777777" w:rsidR="00706AE9" w:rsidRDefault="00706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E6B82" w14:textId="77777777" w:rsidR="00B15750" w:rsidRDefault="00B15750" w:rsidP="00817EB3">
      <w:r>
        <w:separator/>
      </w:r>
    </w:p>
  </w:footnote>
  <w:footnote w:type="continuationSeparator" w:id="0">
    <w:p w14:paraId="5D6BB628" w14:textId="77777777" w:rsidR="00B15750" w:rsidRDefault="00B15750" w:rsidP="00817E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68D3"/>
    <w:multiLevelType w:val="multilevel"/>
    <w:tmpl w:val="82F43DA2"/>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108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3240"/>
        </w:tabs>
        <w:ind w:left="3240" w:hanging="1440"/>
      </w:pPr>
      <w:rPr>
        <w:rFonts w:hint="default"/>
      </w:rPr>
    </w:lvl>
    <w:lvl w:ilvl="5">
      <w:start w:val="1"/>
      <w:numFmt w:val="decimal"/>
      <w:isLgl/>
      <w:lvlText w:val="%1.%2.%3.%4.%5.%6"/>
      <w:lvlJc w:val="left"/>
      <w:pPr>
        <w:tabs>
          <w:tab w:val="num" w:pos="3960"/>
        </w:tabs>
        <w:ind w:left="3960" w:hanging="1800"/>
      </w:pPr>
      <w:rPr>
        <w:rFonts w:hint="default"/>
      </w:rPr>
    </w:lvl>
    <w:lvl w:ilvl="6">
      <w:start w:val="1"/>
      <w:numFmt w:val="decimal"/>
      <w:isLgl/>
      <w:lvlText w:val="%1.%2.%3.%4.%5.%6.%7"/>
      <w:lvlJc w:val="left"/>
      <w:pPr>
        <w:tabs>
          <w:tab w:val="num" w:pos="4680"/>
        </w:tabs>
        <w:ind w:left="4680" w:hanging="2160"/>
      </w:pPr>
      <w:rPr>
        <w:rFonts w:hint="default"/>
      </w:rPr>
    </w:lvl>
    <w:lvl w:ilvl="7">
      <w:start w:val="1"/>
      <w:numFmt w:val="decimal"/>
      <w:isLgl/>
      <w:lvlText w:val="%1.%2.%3.%4.%5.%6.%7.%8"/>
      <w:lvlJc w:val="left"/>
      <w:pPr>
        <w:tabs>
          <w:tab w:val="num" w:pos="5040"/>
        </w:tabs>
        <w:ind w:left="5040" w:hanging="2160"/>
      </w:pPr>
      <w:rPr>
        <w:rFonts w:hint="default"/>
      </w:rPr>
    </w:lvl>
    <w:lvl w:ilvl="8">
      <w:start w:val="1"/>
      <w:numFmt w:val="decimal"/>
      <w:isLgl/>
      <w:lvlText w:val="%1.%2.%3.%4.%5.%6.%7.%8.%9"/>
      <w:lvlJc w:val="left"/>
      <w:pPr>
        <w:tabs>
          <w:tab w:val="num" w:pos="5760"/>
        </w:tabs>
        <w:ind w:left="5760" w:hanging="2520"/>
      </w:pPr>
      <w:rPr>
        <w:rFonts w:hint="default"/>
      </w:rPr>
    </w:lvl>
  </w:abstractNum>
  <w:abstractNum w:abstractNumId="1" w15:restartNumberingAfterBreak="0">
    <w:nsid w:val="53CD3263"/>
    <w:multiLevelType w:val="hybridMultilevel"/>
    <w:tmpl w:val="5A0A855C"/>
    <w:lvl w:ilvl="0" w:tplc="8A487F6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17475114">
    <w:abstractNumId w:val="1"/>
  </w:num>
  <w:num w:numId="2" w16cid:durableId="597913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AE0"/>
    <w:rsid w:val="00013EC7"/>
    <w:rsid w:val="000224DE"/>
    <w:rsid w:val="0003203A"/>
    <w:rsid w:val="00054296"/>
    <w:rsid w:val="000E5D8A"/>
    <w:rsid w:val="000F30B7"/>
    <w:rsid w:val="000F3488"/>
    <w:rsid w:val="00104E54"/>
    <w:rsid w:val="001150DE"/>
    <w:rsid w:val="00146880"/>
    <w:rsid w:val="00161C38"/>
    <w:rsid w:val="001A1636"/>
    <w:rsid w:val="001C417D"/>
    <w:rsid w:val="001D4A1A"/>
    <w:rsid w:val="001F2FE4"/>
    <w:rsid w:val="0024227B"/>
    <w:rsid w:val="00247BFE"/>
    <w:rsid w:val="0025122C"/>
    <w:rsid w:val="00276EED"/>
    <w:rsid w:val="002B3340"/>
    <w:rsid w:val="002D0636"/>
    <w:rsid w:val="002D3804"/>
    <w:rsid w:val="002D546A"/>
    <w:rsid w:val="003501BE"/>
    <w:rsid w:val="00353134"/>
    <w:rsid w:val="003562ED"/>
    <w:rsid w:val="003657F7"/>
    <w:rsid w:val="003703FA"/>
    <w:rsid w:val="00370BF2"/>
    <w:rsid w:val="00396ECD"/>
    <w:rsid w:val="003A6795"/>
    <w:rsid w:val="003B1C26"/>
    <w:rsid w:val="003D2617"/>
    <w:rsid w:val="003D6169"/>
    <w:rsid w:val="00407209"/>
    <w:rsid w:val="004158DD"/>
    <w:rsid w:val="00424101"/>
    <w:rsid w:val="00457C1B"/>
    <w:rsid w:val="00480C15"/>
    <w:rsid w:val="004A6C44"/>
    <w:rsid w:val="004B2C11"/>
    <w:rsid w:val="004C66CA"/>
    <w:rsid w:val="004D43C1"/>
    <w:rsid w:val="00510752"/>
    <w:rsid w:val="00513CC9"/>
    <w:rsid w:val="00530CAE"/>
    <w:rsid w:val="005408FC"/>
    <w:rsid w:val="00576133"/>
    <w:rsid w:val="005A1D0F"/>
    <w:rsid w:val="005C2D4B"/>
    <w:rsid w:val="005C51F6"/>
    <w:rsid w:val="005C7A4D"/>
    <w:rsid w:val="005D6800"/>
    <w:rsid w:val="005F7AE0"/>
    <w:rsid w:val="00612136"/>
    <w:rsid w:val="00615F9F"/>
    <w:rsid w:val="006246DB"/>
    <w:rsid w:val="00632BB5"/>
    <w:rsid w:val="006460B9"/>
    <w:rsid w:val="0065456B"/>
    <w:rsid w:val="00673328"/>
    <w:rsid w:val="00692524"/>
    <w:rsid w:val="006A100A"/>
    <w:rsid w:val="006B5127"/>
    <w:rsid w:val="006C52E2"/>
    <w:rsid w:val="006C6EC6"/>
    <w:rsid w:val="006D697B"/>
    <w:rsid w:val="006F01AA"/>
    <w:rsid w:val="006F1850"/>
    <w:rsid w:val="0070045B"/>
    <w:rsid w:val="00701907"/>
    <w:rsid w:val="00706AE9"/>
    <w:rsid w:val="007247E3"/>
    <w:rsid w:val="007250E1"/>
    <w:rsid w:val="00734A6D"/>
    <w:rsid w:val="00740783"/>
    <w:rsid w:val="00744741"/>
    <w:rsid w:val="00786DCB"/>
    <w:rsid w:val="007B2FA5"/>
    <w:rsid w:val="007C37E4"/>
    <w:rsid w:val="007D259E"/>
    <w:rsid w:val="007F36E0"/>
    <w:rsid w:val="00817EB3"/>
    <w:rsid w:val="00843F1B"/>
    <w:rsid w:val="00873BD3"/>
    <w:rsid w:val="00891AD5"/>
    <w:rsid w:val="008E6088"/>
    <w:rsid w:val="0090768D"/>
    <w:rsid w:val="00911A31"/>
    <w:rsid w:val="00914303"/>
    <w:rsid w:val="00922EF1"/>
    <w:rsid w:val="009620AB"/>
    <w:rsid w:val="0097078B"/>
    <w:rsid w:val="009A4739"/>
    <w:rsid w:val="009B1AC6"/>
    <w:rsid w:val="009D6783"/>
    <w:rsid w:val="009E0F63"/>
    <w:rsid w:val="009F1BE3"/>
    <w:rsid w:val="009F717E"/>
    <w:rsid w:val="00A4530C"/>
    <w:rsid w:val="00A50B15"/>
    <w:rsid w:val="00A52B6F"/>
    <w:rsid w:val="00A85CCD"/>
    <w:rsid w:val="00AB3E1C"/>
    <w:rsid w:val="00AC0FAD"/>
    <w:rsid w:val="00AC7C22"/>
    <w:rsid w:val="00AD1AB5"/>
    <w:rsid w:val="00AD33DA"/>
    <w:rsid w:val="00AD3E26"/>
    <w:rsid w:val="00AD648B"/>
    <w:rsid w:val="00AF1CB1"/>
    <w:rsid w:val="00B15750"/>
    <w:rsid w:val="00B222F6"/>
    <w:rsid w:val="00B5491D"/>
    <w:rsid w:val="00B602A3"/>
    <w:rsid w:val="00B64F3C"/>
    <w:rsid w:val="00B76608"/>
    <w:rsid w:val="00BA5303"/>
    <w:rsid w:val="00BC275E"/>
    <w:rsid w:val="00BF0C5E"/>
    <w:rsid w:val="00C24521"/>
    <w:rsid w:val="00C37A74"/>
    <w:rsid w:val="00C412C6"/>
    <w:rsid w:val="00C66235"/>
    <w:rsid w:val="00CA3B21"/>
    <w:rsid w:val="00CD140F"/>
    <w:rsid w:val="00D218C3"/>
    <w:rsid w:val="00D36052"/>
    <w:rsid w:val="00D44E99"/>
    <w:rsid w:val="00D71974"/>
    <w:rsid w:val="00DA1D0D"/>
    <w:rsid w:val="00DD2A9E"/>
    <w:rsid w:val="00E66632"/>
    <w:rsid w:val="00E831ED"/>
    <w:rsid w:val="00EC16EB"/>
    <w:rsid w:val="00EE492C"/>
    <w:rsid w:val="00F21190"/>
    <w:rsid w:val="00F2160E"/>
    <w:rsid w:val="00F36AB1"/>
    <w:rsid w:val="00F72826"/>
    <w:rsid w:val="00F94B6A"/>
    <w:rsid w:val="00FC29DE"/>
    <w:rsid w:val="00FC4E32"/>
    <w:rsid w:val="00FD225C"/>
    <w:rsid w:val="00FD324E"/>
    <w:rsid w:val="00FD5EB2"/>
    <w:rsid w:val="00FE4B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09B8C"/>
  <w15:docId w15:val="{A9FDE32A-8F8D-4E2B-9A43-28A1EC561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209"/>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7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7EB3"/>
    <w:pPr>
      <w:tabs>
        <w:tab w:val="center" w:pos="4513"/>
        <w:tab w:val="right" w:pos="9026"/>
      </w:tabs>
    </w:pPr>
  </w:style>
  <w:style w:type="character" w:customStyle="1" w:styleId="HeaderChar">
    <w:name w:val="Header Char"/>
    <w:basedOn w:val="DefaultParagraphFont"/>
    <w:link w:val="Header"/>
    <w:uiPriority w:val="99"/>
    <w:rsid w:val="00817EB3"/>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817EB3"/>
    <w:pPr>
      <w:tabs>
        <w:tab w:val="center" w:pos="4513"/>
        <w:tab w:val="right" w:pos="9026"/>
      </w:tabs>
    </w:pPr>
  </w:style>
  <w:style w:type="character" w:customStyle="1" w:styleId="FooterChar">
    <w:name w:val="Footer Char"/>
    <w:basedOn w:val="DefaultParagraphFont"/>
    <w:link w:val="Footer"/>
    <w:uiPriority w:val="99"/>
    <w:rsid w:val="00817EB3"/>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1C417D"/>
    <w:rPr>
      <w:rFonts w:ascii="Tahoma" w:hAnsi="Tahoma" w:cs="Tahoma"/>
      <w:sz w:val="16"/>
      <w:szCs w:val="16"/>
    </w:rPr>
  </w:style>
  <w:style w:type="character" w:customStyle="1" w:styleId="BalloonTextChar">
    <w:name w:val="Balloon Text Char"/>
    <w:basedOn w:val="DefaultParagraphFont"/>
    <w:link w:val="BalloonText"/>
    <w:uiPriority w:val="99"/>
    <w:semiHidden/>
    <w:rsid w:val="001C417D"/>
    <w:rPr>
      <w:rFonts w:ascii="Tahoma" w:eastAsia="Times New Roman" w:hAnsi="Tahoma" w:cs="Tahoma"/>
      <w:sz w:val="16"/>
      <w:szCs w:val="16"/>
      <w:lang w:eastAsia="en-GB"/>
    </w:rPr>
  </w:style>
  <w:style w:type="character" w:styleId="CommentReference">
    <w:name w:val="annotation reference"/>
    <w:basedOn w:val="DefaultParagraphFont"/>
    <w:uiPriority w:val="99"/>
    <w:semiHidden/>
    <w:unhideWhenUsed/>
    <w:rsid w:val="0065456B"/>
    <w:rPr>
      <w:sz w:val="16"/>
      <w:szCs w:val="16"/>
    </w:rPr>
  </w:style>
  <w:style w:type="paragraph" w:styleId="CommentText">
    <w:name w:val="annotation text"/>
    <w:basedOn w:val="Normal"/>
    <w:link w:val="CommentTextChar"/>
    <w:uiPriority w:val="99"/>
    <w:semiHidden/>
    <w:unhideWhenUsed/>
    <w:rsid w:val="0065456B"/>
    <w:rPr>
      <w:sz w:val="20"/>
      <w:szCs w:val="20"/>
    </w:rPr>
  </w:style>
  <w:style w:type="character" w:customStyle="1" w:styleId="CommentTextChar">
    <w:name w:val="Comment Text Char"/>
    <w:basedOn w:val="DefaultParagraphFont"/>
    <w:link w:val="CommentText"/>
    <w:uiPriority w:val="99"/>
    <w:semiHidden/>
    <w:rsid w:val="0065456B"/>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5456B"/>
    <w:rPr>
      <w:b/>
      <w:bCs/>
    </w:rPr>
  </w:style>
  <w:style w:type="character" w:customStyle="1" w:styleId="CommentSubjectChar">
    <w:name w:val="Comment Subject Char"/>
    <w:basedOn w:val="CommentTextChar"/>
    <w:link w:val="CommentSubject"/>
    <w:uiPriority w:val="99"/>
    <w:semiHidden/>
    <w:rsid w:val="0065456B"/>
    <w:rPr>
      <w:rFonts w:ascii="Times New Roman" w:eastAsia="Times New Roman" w:hAnsi="Times New Roman" w:cs="Times New Roman"/>
      <w:b/>
      <w:bCs/>
      <w:sz w:val="20"/>
      <w:szCs w:val="20"/>
      <w:lang w:eastAsia="en-GB"/>
    </w:rPr>
  </w:style>
  <w:style w:type="paragraph" w:styleId="Revision">
    <w:name w:val="Revision"/>
    <w:hidden/>
    <w:uiPriority w:val="99"/>
    <w:semiHidden/>
    <w:rsid w:val="007D259E"/>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6E34C8-BE6B-4BAE-9EAC-8F30B5437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2474</Words>
  <Characters>13992</Characters>
  <Application>Microsoft Office Word</Application>
  <DocSecurity>0</DocSecurity>
  <Lines>845</Lines>
  <Paragraphs>369</Paragraphs>
  <ScaleCrop>false</ScaleCrop>
  <HeadingPairs>
    <vt:vector size="2" baseType="variant">
      <vt:variant>
        <vt:lpstr>Title</vt:lpstr>
      </vt:variant>
      <vt:variant>
        <vt:i4>1</vt:i4>
      </vt:variant>
    </vt:vector>
  </HeadingPairs>
  <TitlesOfParts>
    <vt:vector size="1" baseType="lpstr">
      <vt:lpstr/>
    </vt:vector>
  </TitlesOfParts>
  <Company>RBL</Company>
  <LinksUpToDate>false</LinksUpToDate>
  <CharactersWithSpaces>16327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dc:creator>
  <cp:lastModifiedBy>Mark Bardsley</cp:lastModifiedBy>
  <cp:revision>3</cp:revision>
  <cp:lastPrinted>2025-06-11T10:08:00Z</cp:lastPrinted>
  <dcterms:created xsi:type="dcterms:W3CDTF">2025-12-01T16:55:00Z</dcterms:created>
  <dcterms:modified xsi:type="dcterms:W3CDTF">2026-03-21T14:51:00Z</dcterms:modified>
</cp:coreProperties>
</file>